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8A903" w14:textId="77777777" w:rsidR="00DE15A8" w:rsidRDefault="00DE15A8" w:rsidP="000051FE">
      <w:pPr>
        <w:rPr>
          <w:rFonts w:ascii="Calibri" w:hAnsi="Calibri" w:cstheme="majorHAnsi"/>
          <w:b/>
          <w:sz w:val="32"/>
          <w:szCs w:val="32"/>
        </w:rPr>
      </w:pPr>
    </w:p>
    <w:p w14:paraId="5B560B55" w14:textId="77777777" w:rsidR="00DE15A8" w:rsidRPr="00CB1EED" w:rsidRDefault="00DE15A8" w:rsidP="00DE15A8">
      <w:pPr>
        <w:shd w:val="clear" w:color="auto" w:fill="BFBFBF"/>
        <w:ind w:right="180" w:firstLine="720"/>
        <w:jc w:val="right"/>
        <w:rPr>
          <w:sz w:val="52"/>
        </w:rPr>
      </w:pPr>
      <w:r>
        <w:rPr>
          <w:noProof/>
          <w:sz w:val="52"/>
          <w:bdr w:val="single" w:sz="48" w:space="0" w:color="BFBFBF"/>
          <w:lang w:eastAsia="en-US"/>
        </w:rPr>
        <w:drawing>
          <wp:inline distT="0" distB="0" distL="0" distR="0" wp14:anchorId="69B24D1F" wp14:editId="78457B9F">
            <wp:extent cx="1150620" cy="383540"/>
            <wp:effectExtent l="76200" t="76200" r="68580" b="7366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383540"/>
                    </a:xfrm>
                    <a:prstGeom prst="rect">
                      <a:avLst/>
                    </a:prstGeom>
                    <a:solidFill>
                      <a:srgbClr val="4F81BD"/>
                    </a:solidFill>
                    <a:ln w="76200" cmpd="sng">
                      <a:solidFill>
                        <a:srgbClr val="BFBFBF"/>
                      </a:solidFill>
                      <a:miter lim="800000"/>
                      <a:headEnd/>
                      <a:tailEnd/>
                    </a:ln>
                    <a:effectLst/>
                  </pic:spPr>
                </pic:pic>
              </a:graphicData>
            </a:graphic>
          </wp:inline>
        </w:drawing>
      </w:r>
    </w:p>
    <w:p w14:paraId="0EFD9113" w14:textId="79A74771" w:rsidR="00DE15A8" w:rsidRPr="00DE15A8" w:rsidRDefault="00DE15A8" w:rsidP="00DE15A8">
      <w:pPr>
        <w:shd w:val="clear" w:color="auto" w:fill="E36C0A"/>
        <w:ind w:right="180"/>
        <w:rPr>
          <w:rFonts w:ascii="Calibri" w:eastAsia="Arial Unicode MS" w:hAnsi="Calibri" w:cs="Arial Unicode MS"/>
          <w:color w:val="FFFFFF"/>
          <w:sz w:val="32"/>
          <w:szCs w:val="36"/>
        </w:rPr>
      </w:pPr>
      <w:r w:rsidRPr="00DE15A8">
        <w:rPr>
          <w:rFonts w:ascii="Calibri" w:eastAsia="Arial Unicode MS" w:hAnsi="Calibri" w:cs="Arial Unicode MS"/>
          <w:color w:val="FFFFFF"/>
          <w:sz w:val="32"/>
          <w:szCs w:val="36"/>
        </w:rPr>
        <w:t xml:space="preserve">UTeach Outreach </w:t>
      </w:r>
      <w:r w:rsidRPr="00DE15A8">
        <w:rPr>
          <w:rFonts w:ascii="Calibri" w:eastAsia="Arial Unicode MS" w:hAnsi="Calibri" w:cs="Arial Unicode MS"/>
          <w:color w:val="FFFFFF"/>
          <w:sz w:val="32"/>
          <w:szCs w:val="36"/>
        </w:rPr>
        <w:tab/>
      </w:r>
      <w:r w:rsidRPr="00DE15A8">
        <w:rPr>
          <w:rFonts w:ascii="Calibri" w:eastAsia="Arial Unicode MS" w:hAnsi="Calibri" w:cs="Arial Unicode MS"/>
          <w:color w:val="FFFFFF"/>
          <w:sz w:val="32"/>
          <w:szCs w:val="36"/>
        </w:rPr>
        <w:tab/>
        <w:t xml:space="preserve">                </w:t>
      </w:r>
      <w:r w:rsidR="00FC192C">
        <w:rPr>
          <w:rFonts w:ascii="Calibri" w:eastAsia="Arial Unicode MS" w:hAnsi="Calibri" w:cs="Arial Unicode MS"/>
          <w:color w:val="FFFFFF"/>
          <w:sz w:val="32"/>
          <w:szCs w:val="36"/>
        </w:rPr>
        <w:t xml:space="preserve">         </w:t>
      </w:r>
      <w:r w:rsidRPr="00DE15A8">
        <w:rPr>
          <w:rFonts w:ascii="Calibri" w:eastAsia="Arial Unicode MS" w:hAnsi="Calibri" w:cs="Arial Unicode MS"/>
          <w:color w:val="FFFFFF"/>
          <w:sz w:val="32"/>
          <w:szCs w:val="36"/>
        </w:rPr>
        <w:t>The University of Texas at Austin</w:t>
      </w:r>
    </w:p>
    <w:p w14:paraId="195A3F83" w14:textId="62250100" w:rsidR="00FC192C" w:rsidRPr="00673430" w:rsidRDefault="00FC192C" w:rsidP="00FC192C">
      <w:pPr>
        <w:ind w:right="-180"/>
        <w:rPr>
          <w:rFonts w:ascii="Calibri" w:hAnsi="Calibri"/>
        </w:rPr>
      </w:pPr>
      <w:r>
        <w:rPr>
          <w:noProof/>
          <w:lang w:eastAsia="en-US"/>
        </w:rPr>
        <mc:AlternateContent>
          <mc:Choice Requires="wps">
            <w:drawing>
              <wp:inline distT="0" distB="0" distL="0" distR="0" wp14:anchorId="6BF0D4C7" wp14:editId="69C5BE5E">
                <wp:extent cx="908050" cy="914400"/>
                <wp:effectExtent l="50800" t="50800" r="57150" b="50800"/>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ect">
                          <a:avLst/>
                        </a:prstGeom>
                        <a:solidFill>
                          <a:srgbClr val="2C5A33"/>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2" o:spid="_x0000_s1026" style="width:71.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" fillcolor="#2c5a33" strokecolor="white" strokeweight="8pt">
                <v:stroke endcap="round"/>
                <w10:anchorlock/>
              </v:rect>
            </w:pict>
          </mc:Fallback>
        </mc:AlternateContent>
      </w:r>
      <w:r>
        <w:rPr>
          <w:noProof/>
          <w:lang w:eastAsia="en-US"/>
        </w:rPr>
        <mc:AlternateContent>
          <mc:Choice Requires="wps">
            <w:drawing>
              <wp:inline distT="0" distB="0" distL="0" distR="0" wp14:anchorId="111FB9F3" wp14:editId="4F1CECC8">
                <wp:extent cx="908050" cy="914400"/>
                <wp:effectExtent l="50800" t="50800" r="57150" b="50800"/>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ect">
                          <a:avLst/>
                        </a:prstGeom>
                        <a:solidFill>
                          <a:srgbClr val="A9D75F"/>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3" o:spid="_x0000_s1026" style="width:71.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" fillcolor="#a9d75f" strokecolor="white" strokeweight="8pt">
                <v:stroke endcap="round"/>
                <w10:anchorlock/>
              </v:rect>
            </w:pict>
          </mc:Fallback>
        </mc:AlternateContent>
      </w:r>
      <w:r>
        <w:rPr>
          <w:noProof/>
          <w:lang w:eastAsia="en-US"/>
        </w:rPr>
        <mc:AlternateContent>
          <mc:Choice Requires="wps">
            <w:drawing>
              <wp:inline distT="0" distB="0" distL="0" distR="0" wp14:anchorId="092D693C" wp14:editId="1F6CB5CA">
                <wp:extent cx="908050" cy="914400"/>
                <wp:effectExtent l="50800" t="50800" r="57150" b="50800"/>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ect">
                          <a:avLst/>
                        </a:prstGeom>
                        <a:solidFill>
                          <a:srgbClr val="AC0000"/>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4" o:spid="_x0000_s1026" style="width:71.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" fillcolor="#ac0000" strokecolor="white" strokeweight="8pt">
                <v:stroke endcap="round"/>
                <w10:anchorlock/>
              </v:rect>
            </w:pict>
          </mc:Fallback>
        </mc:AlternateContent>
      </w:r>
      <w:r>
        <w:rPr>
          <w:noProof/>
          <w:lang w:eastAsia="en-US"/>
        </w:rPr>
        <mc:AlternateContent>
          <mc:Choice Requires="wps">
            <w:drawing>
              <wp:inline distT="0" distB="0" distL="0" distR="0" wp14:anchorId="2E2AE0FD" wp14:editId="69BD2CBE">
                <wp:extent cx="908050" cy="914400"/>
                <wp:effectExtent l="50800" t="50800" r="57150" b="50800"/>
                <wp:docPr id="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ect">
                          <a:avLst/>
                        </a:prstGeom>
                        <a:solidFill>
                          <a:srgbClr val="EEB500"/>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5" o:spid="_x0000_s1026" style="width:71.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" fillcolor="#eeb500" strokecolor="white" strokeweight="8pt">
                <v:stroke endcap="round"/>
                <w10:anchorlock/>
              </v:rect>
            </w:pict>
          </mc:Fallback>
        </mc:AlternateContent>
      </w:r>
      <w:r>
        <w:rPr>
          <w:noProof/>
          <w:lang w:eastAsia="en-US"/>
        </w:rPr>
        <mc:AlternateContent>
          <mc:Choice Requires="wps">
            <w:drawing>
              <wp:inline distT="0" distB="0" distL="0" distR="0" wp14:anchorId="3E061A9C" wp14:editId="02956487">
                <wp:extent cx="908050" cy="914400"/>
                <wp:effectExtent l="50800" t="50800" r="57150" b="50800"/>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rect">
                          <a:avLst/>
                        </a:prstGeom>
                        <a:solidFill>
                          <a:srgbClr val="D56509"/>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6" o:spid="_x0000_s1026" style="width:71.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" fillcolor="#d56509" strokecolor="white" strokeweight="8pt">
                <v:stroke endcap="round"/>
                <w10:anchorlock/>
              </v:rect>
            </w:pict>
          </mc:Fallback>
        </mc:AlternateContent>
      </w:r>
      <w:r>
        <w:rPr>
          <w:noProof/>
          <w:lang w:eastAsia="en-US"/>
        </w:rPr>
        <mc:AlternateContent>
          <mc:Choice Requires="wps">
            <w:drawing>
              <wp:inline distT="0" distB="0" distL="0" distR="0" wp14:anchorId="0B379E34" wp14:editId="5577DA54">
                <wp:extent cx="914400" cy="914400"/>
                <wp:effectExtent l="50800" t="50800" r="50800" b="50800"/>
                <wp:docPr id="6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4F81BD"/>
                        </a:solidFill>
                        <a:ln w="101600" cap="rnd">
                          <a:solidFill>
                            <a:srgbClr val="FFFFFF"/>
                          </a:solidFill>
                          <a:miter lim="800000"/>
                          <a:headEnd/>
                          <a:tailEnd/>
                        </a:ln>
                      </wps:spPr>
                      <wps:bodyPr rot="0" vert="horz" wrap="square" lIns="91440" tIns="45720" rIns="91440" bIns="45720" anchor="ctr" anchorCtr="0" upright="1">
                        <a:noAutofit/>
                      </wps:bodyPr>
                    </wps:wsp>
                  </a:graphicData>
                </a:graphic>
              </wp:inline>
            </w:drawing>
          </mc:Choice>
          <mc:Fallback>
            <w:pict>
              <v:rect id="Rectangle 10"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" fillcolor="#4f81bd" strokecolor="white" strokeweight="8pt">
                <v:stroke endcap="round"/>
                <w10:anchorlock/>
              </v:rect>
            </w:pict>
          </mc:Fallback>
        </mc:AlternateContent>
      </w:r>
    </w:p>
    <w:p w14:paraId="0E1237BC" w14:textId="77777777" w:rsidR="00FC192C" w:rsidRDefault="00FC192C" w:rsidP="00D15181">
      <w:pPr>
        <w:jc w:val="center"/>
        <w:rPr>
          <w:noProof/>
        </w:rPr>
      </w:pPr>
    </w:p>
    <w:p w14:paraId="11E6534C" w14:textId="23F7D2A8" w:rsidR="00937202" w:rsidRPr="00CD688B" w:rsidRDefault="00DE15A8" w:rsidP="00D15181">
      <w:pPr>
        <w:jc w:val="center"/>
        <w:rPr>
          <w:rFonts w:ascii="Calibri" w:hAnsi="Calibri" w:cstheme="majorHAnsi"/>
          <w:b/>
          <w:sz w:val="32"/>
          <w:szCs w:val="32"/>
        </w:rPr>
      </w:pPr>
      <w:r>
        <w:rPr>
          <w:rFonts w:ascii="Calibri" w:hAnsi="Calibri" w:cstheme="majorHAnsi"/>
          <w:b/>
          <w:sz w:val="32"/>
          <w:szCs w:val="32"/>
        </w:rPr>
        <w:t>Natural Selection (</w:t>
      </w:r>
      <w:r w:rsidR="00FE3F98">
        <w:rPr>
          <w:rFonts w:ascii="Calibri" w:hAnsi="Calibri" w:cstheme="majorHAnsi"/>
          <w:b/>
          <w:sz w:val="32"/>
          <w:szCs w:val="32"/>
        </w:rPr>
        <w:t>PhET Simulation</w:t>
      </w:r>
      <w:r>
        <w:rPr>
          <w:rFonts w:ascii="Calibri" w:hAnsi="Calibri" w:cstheme="majorHAnsi"/>
          <w:b/>
          <w:sz w:val="32"/>
          <w:szCs w:val="32"/>
        </w:rPr>
        <w:t>)</w:t>
      </w:r>
    </w:p>
    <w:p w14:paraId="4C164251" w14:textId="77777777" w:rsidR="00E02C96" w:rsidRPr="00545639" w:rsidRDefault="00E02C96" w:rsidP="00E02C96">
      <w:pPr>
        <w:jc w:val="center"/>
        <w:rPr>
          <w:rFonts w:ascii="Calibri" w:hAnsi="Calibri" w:cstheme="majorHAnsi"/>
        </w:rPr>
      </w:pPr>
    </w:p>
    <w:p w14:paraId="0CFB0C5C" w14:textId="77777777" w:rsidR="00E02C96" w:rsidRDefault="00E02C96" w:rsidP="00E02C96">
      <w:pPr>
        <w:rPr>
          <w:rFonts w:ascii="Calibri" w:hAnsi="Calibri" w:cstheme="majorHAnsi"/>
        </w:rPr>
      </w:pPr>
      <w:r w:rsidRPr="00545639">
        <w:rPr>
          <w:rFonts w:ascii="Calibri" w:hAnsi="Calibri" w:cstheme="majorHAnsi"/>
          <w:b/>
        </w:rPr>
        <w:t>Lesson created by</w:t>
      </w:r>
      <w:r w:rsidRPr="00545639">
        <w:rPr>
          <w:rFonts w:ascii="Calibri" w:hAnsi="Calibri" w:cstheme="majorHAnsi"/>
        </w:rPr>
        <w:t>: UTeach Outreach</w:t>
      </w:r>
    </w:p>
    <w:p w14:paraId="1615E903" w14:textId="77777777" w:rsidR="00115678" w:rsidRPr="00545639" w:rsidRDefault="00115678" w:rsidP="00E02C96">
      <w:pPr>
        <w:rPr>
          <w:rFonts w:ascii="Calibri" w:hAnsi="Calibri" w:cstheme="majorHAnsi"/>
        </w:rPr>
      </w:pPr>
      <w:r w:rsidRPr="00115678">
        <w:rPr>
          <w:rFonts w:ascii="Calibri" w:hAnsi="Calibri" w:cstheme="majorHAnsi"/>
          <w:b/>
        </w:rPr>
        <w:t>Date of Lesson:</w:t>
      </w:r>
      <w:r>
        <w:rPr>
          <w:rFonts w:ascii="Calibri" w:hAnsi="Calibri" w:cstheme="majorHAnsi"/>
        </w:rPr>
        <w:t xml:space="preserve"> Spring 2012</w:t>
      </w:r>
    </w:p>
    <w:p w14:paraId="6198C56B" w14:textId="77777777" w:rsidR="00E02C96" w:rsidRPr="00545639" w:rsidRDefault="00E02C96" w:rsidP="00E02C96">
      <w:pPr>
        <w:rPr>
          <w:rFonts w:ascii="Calibri" w:hAnsi="Calibri" w:cstheme="majorHAnsi"/>
        </w:rPr>
      </w:pPr>
      <w:r w:rsidRPr="00545639">
        <w:rPr>
          <w:rFonts w:ascii="Calibri" w:hAnsi="Calibri" w:cstheme="majorHAnsi"/>
          <w:b/>
        </w:rPr>
        <w:t>Description of class</w:t>
      </w:r>
      <w:r w:rsidR="001647BE" w:rsidRPr="00545639">
        <w:rPr>
          <w:rFonts w:ascii="Calibri" w:hAnsi="Calibri" w:cstheme="majorHAnsi"/>
        </w:rPr>
        <w:t>: 7</w:t>
      </w:r>
      <w:r w:rsidRPr="00545639">
        <w:rPr>
          <w:rFonts w:ascii="Calibri" w:hAnsi="Calibri" w:cstheme="majorHAnsi"/>
          <w:vertAlign w:val="superscript"/>
        </w:rPr>
        <w:t>th</w:t>
      </w:r>
      <w:r w:rsidRPr="00545639">
        <w:rPr>
          <w:rFonts w:ascii="Calibri" w:hAnsi="Calibri" w:cstheme="majorHAnsi"/>
        </w:rPr>
        <w:t xml:space="preserve"> grade</w:t>
      </w:r>
    </w:p>
    <w:p w14:paraId="3CDA95F4" w14:textId="6048DA47" w:rsidR="00E02C96" w:rsidRPr="00545639" w:rsidRDefault="00E02C96" w:rsidP="00E02C96">
      <w:pPr>
        <w:rPr>
          <w:rFonts w:ascii="Calibri" w:hAnsi="Calibri" w:cstheme="majorHAnsi"/>
        </w:rPr>
      </w:pPr>
      <w:r w:rsidRPr="00545639">
        <w:rPr>
          <w:rFonts w:ascii="Calibri" w:hAnsi="Calibri" w:cstheme="majorHAnsi"/>
          <w:b/>
        </w:rPr>
        <w:t>Length of lesson</w:t>
      </w:r>
      <w:r w:rsidRPr="00545639">
        <w:rPr>
          <w:rFonts w:ascii="Calibri" w:hAnsi="Calibri" w:cstheme="majorHAnsi"/>
        </w:rPr>
        <w:t xml:space="preserve">: </w:t>
      </w:r>
      <w:r w:rsidR="005D0498">
        <w:rPr>
          <w:rFonts w:ascii="Calibri" w:hAnsi="Calibri" w:cstheme="majorHAnsi"/>
        </w:rPr>
        <w:t>50 minutes</w:t>
      </w:r>
    </w:p>
    <w:p w14:paraId="50B73B3A" w14:textId="448A087F" w:rsidR="00337448" w:rsidRDefault="00E02C96" w:rsidP="00337448">
      <w:r w:rsidRPr="00545639">
        <w:rPr>
          <w:rFonts w:ascii="Calibri" w:hAnsi="Calibri" w:cstheme="majorHAnsi"/>
          <w:b/>
        </w:rPr>
        <w:t>Resources used</w:t>
      </w:r>
      <w:r w:rsidRPr="00545639">
        <w:rPr>
          <w:rFonts w:ascii="Calibri" w:hAnsi="Calibri" w:cstheme="majorHAnsi"/>
        </w:rPr>
        <w:t>:</w:t>
      </w:r>
      <w:r w:rsidR="00337448">
        <w:rPr>
          <w:rFonts w:ascii="Calibri" w:hAnsi="Calibri" w:cstheme="majorHAnsi"/>
        </w:rPr>
        <w:t xml:space="preserve">  </w:t>
      </w:r>
      <w:hyperlink r:id="rId10" w:history="1">
        <w:r w:rsidR="00337448" w:rsidRPr="00E26921">
          <w:rPr>
            <w:rStyle w:val="Hyperlink"/>
          </w:rPr>
          <w:t>http://evolution.berkeley.edu/evolibrary/article/evo_25</w:t>
        </w:r>
      </w:hyperlink>
      <w:r w:rsidR="00337448">
        <w:t xml:space="preserve"> </w:t>
      </w:r>
    </w:p>
    <w:p w14:paraId="2067FE08" w14:textId="77777777" w:rsidR="00337448" w:rsidRDefault="00414772" w:rsidP="00337448">
      <w:hyperlink r:id="rId11" w:history="1">
        <w:r w:rsidR="00337448" w:rsidRPr="00E26921">
          <w:rPr>
            <w:rStyle w:val="Hyperlink"/>
          </w:rPr>
          <w:t>http://www.fossilmuseum.net/Evolution/DarwinsFinches.htm</w:t>
        </w:r>
      </w:hyperlink>
      <w:r w:rsidR="00337448">
        <w:t xml:space="preserve"> </w:t>
      </w:r>
    </w:p>
    <w:p w14:paraId="50894A34" w14:textId="77777777" w:rsidR="00337448" w:rsidRDefault="00414772" w:rsidP="00337448">
      <w:hyperlink r:id="rId12" w:anchor="anchor725315" w:history="1">
        <w:r w:rsidR="00337448" w:rsidRPr="00E26921">
          <w:rPr>
            <w:rStyle w:val="Hyperlink"/>
          </w:rPr>
          <w:t>http://people.rit.edu/rhrsbi/GalapagosPages/DarwinFinch.html#anchor725315</w:t>
        </w:r>
      </w:hyperlink>
      <w:r w:rsidR="00337448">
        <w:t xml:space="preserve"> </w:t>
      </w:r>
    </w:p>
    <w:p w14:paraId="3DF089CD" w14:textId="77777777" w:rsidR="00337448" w:rsidRDefault="00414772" w:rsidP="00337448">
      <w:hyperlink r:id="rId13" w:history="1">
        <w:r w:rsidR="00337448" w:rsidRPr="00E26921">
          <w:rPr>
            <w:rStyle w:val="Hyperlink"/>
          </w:rPr>
          <w:t>http://archives.focus.hms.harvard.edu/2006/090106/genetics.shtml</w:t>
        </w:r>
      </w:hyperlink>
      <w:r w:rsidR="00337448">
        <w:t xml:space="preserve"> </w:t>
      </w:r>
    </w:p>
    <w:p w14:paraId="4FE3604D" w14:textId="77777777" w:rsidR="00337448" w:rsidRDefault="00414772" w:rsidP="00337448">
      <w:hyperlink r:id="rId14" w:history="1">
        <w:r w:rsidR="00337448" w:rsidRPr="00E26921">
          <w:rPr>
            <w:rStyle w:val="Hyperlink"/>
          </w:rPr>
          <w:t>http://www.truthinscience.org.uk/tis2/index.php/component/content/article/127.html</w:t>
        </w:r>
      </w:hyperlink>
      <w:r w:rsidR="00337448">
        <w:t xml:space="preserve"> </w:t>
      </w:r>
    </w:p>
    <w:p w14:paraId="60F25A37" w14:textId="77777777" w:rsidR="00337448" w:rsidRDefault="00414772" w:rsidP="00337448">
      <w:hyperlink r:id="rId15" w:history="1">
        <w:r w:rsidR="00337448" w:rsidRPr="00E26921">
          <w:rPr>
            <w:rStyle w:val="Hyperlink"/>
          </w:rPr>
          <w:t>http://www.news.harvard.edu/gazette/2006/08.24/31-finches.html</w:t>
        </w:r>
      </w:hyperlink>
      <w:r w:rsidR="00337448">
        <w:t xml:space="preserve"> </w:t>
      </w:r>
    </w:p>
    <w:p w14:paraId="28B783B0" w14:textId="38E16A07" w:rsidR="00A34EAA" w:rsidRPr="00545639" w:rsidRDefault="00A34EAA" w:rsidP="00A34EAA">
      <w:pPr>
        <w:rPr>
          <w:rFonts w:ascii="Calibri" w:hAnsi="Calibri" w:cstheme="majorHAnsi"/>
        </w:rPr>
      </w:pPr>
    </w:p>
    <w:p w14:paraId="2343CCCF" w14:textId="77777777" w:rsidR="00165622" w:rsidRPr="00545639" w:rsidRDefault="00840740" w:rsidP="00165622">
      <w:pPr>
        <w:tabs>
          <w:tab w:val="left" w:pos="1260"/>
          <w:tab w:val="left" w:pos="7200"/>
        </w:tabs>
        <w:rPr>
          <w:rFonts w:ascii="Calibri" w:hAnsi="Calibri" w:cstheme="majorHAnsi"/>
          <w:b/>
        </w:rPr>
      </w:pPr>
      <w:r w:rsidRPr="00545639">
        <w:rPr>
          <w:rFonts w:ascii="Calibri" w:hAnsi="Calibri" w:cstheme="majorHAnsi"/>
        </w:rPr>
        <w:t xml:space="preserve">PhET simulation on natural selection </w:t>
      </w:r>
      <w:r w:rsidR="00165622" w:rsidRPr="00545639">
        <w:rPr>
          <w:rFonts w:ascii="Calibri" w:hAnsi="Calibri" w:cstheme="majorHAnsi"/>
        </w:rPr>
        <w:t>–</w:t>
      </w:r>
      <w:r w:rsidRPr="00545639">
        <w:rPr>
          <w:rFonts w:ascii="Calibri" w:hAnsi="Calibri" w:cstheme="majorHAnsi"/>
        </w:rPr>
        <w:t xml:space="preserve"> </w:t>
      </w:r>
      <w:r w:rsidR="00165622" w:rsidRPr="00545639">
        <w:rPr>
          <w:rFonts w:ascii="Calibri" w:hAnsi="Calibri" w:cstheme="majorHAnsi"/>
        </w:rPr>
        <w:t>from the University of Colorado at Boulder</w:t>
      </w:r>
    </w:p>
    <w:p w14:paraId="7B14DAD1" w14:textId="77777777" w:rsidR="00165622" w:rsidRDefault="00414772" w:rsidP="00036E80">
      <w:pPr>
        <w:pStyle w:val="ListParagraph"/>
        <w:tabs>
          <w:tab w:val="left" w:pos="1260"/>
          <w:tab w:val="left" w:pos="7200"/>
        </w:tabs>
        <w:ind w:left="0"/>
      </w:pPr>
      <w:hyperlink r:id="rId16" w:history="1">
        <w:r w:rsidR="00165622" w:rsidRPr="00545639">
          <w:rPr>
            <w:rStyle w:val="Hyperlink"/>
            <w:rFonts w:ascii="Calibri" w:hAnsi="Calibri" w:cstheme="majorHAnsi"/>
          </w:rPr>
          <w:t>http://phet.colorado.edu/en/simulation/natural-selection</w:t>
        </w:r>
      </w:hyperlink>
    </w:p>
    <w:p w14:paraId="6A1B77EA" w14:textId="77777777" w:rsidR="00083A0F" w:rsidRPr="00BE763D" w:rsidRDefault="00414772" w:rsidP="00036E80">
      <w:pPr>
        <w:pStyle w:val="ListParagraph"/>
        <w:tabs>
          <w:tab w:val="left" w:pos="1260"/>
          <w:tab w:val="left" w:pos="7200"/>
        </w:tabs>
        <w:ind w:left="0"/>
        <w:rPr>
          <w:rFonts w:ascii="Calibri" w:hAnsi="Calibri" w:cstheme="majorHAnsi"/>
        </w:rPr>
      </w:pPr>
      <w:hyperlink r:id="rId17" w:history="1">
        <w:r w:rsidR="00083A0F" w:rsidRPr="00BE763D">
          <w:rPr>
            <w:rStyle w:val="Hyperlink"/>
            <w:rFonts w:ascii="Calibri" w:hAnsi="Calibri" w:cstheme="majorHAnsi"/>
          </w:rPr>
          <w:t>http://encyclopedia.kids.net.au/page/na/Natural_selection</w:t>
        </w:r>
      </w:hyperlink>
      <w:r w:rsidR="00083A0F" w:rsidRPr="00BE763D">
        <w:rPr>
          <w:rFonts w:ascii="Calibri" w:hAnsi="Calibri" w:cstheme="majorHAnsi"/>
        </w:rPr>
        <w:t xml:space="preserve"> </w:t>
      </w:r>
    </w:p>
    <w:p w14:paraId="3AD42CBE" w14:textId="77777777" w:rsidR="00677477" w:rsidRPr="00545639" w:rsidRDefault="00414772" w:rsidP="00036E80">
      <w:pPr>
        <w:pStyle w:val="ListParagraph"/>
        <w:tabs>
          <w:tab w:val="left" w:pos="1260"/>
          <w:tab w:val="left" w:pos="7200"/>
        </w:tabs>
        <w:ind w:left="0"/>
        <w:rPr>
          <w:rFonts w:ascii="Calibri" w:hAnsi="Calibri" w:cstheme="majorHAnsi"/>
          <w:b/>
        </w:rPr>
      </w:pPr>
      <w:hyperlink r:id="rId18" w:history="1">
        <w:r w:rsidR="00677477" w:rsidRPr="00545639">
          <w:rPr>
            <w:rFonts w:ascii="Calibri" w:eastAsia="Times New Roman" w:hAnsi="Calibri" w:cstheme="majorHAnsi"/>
            <w:color w:val="000099"/>
            <w:u w:val="single"/>
          </w:rPr>
          <w:t>http://www.utm.edu/departments/cece/ecology/I2.shtml</w:t>
        </w:r>
      </w:hyperlink>
    </w:p>
    <w:p w14:paraId="78C53B9A" w14:textId="77777777" w:rsidR="00677477" w:rsidRPr="00545639" w:rsidRDefault="00414772" w:rsidP="00036E80">
      <w:pPr>
        <w:pStyle w:val="ListParagraph"/>
        <w:tabs>
          <w:tab w:val="left" w:pos="1260"/>
          <w:tab w:val="left" w:pos="7200"/>
        </w:tabs>
        <w:ind w:left="0"/>
        <w:rPr>
          <w:rFonts w:ascii="Calibri" w:hAnsi="Calibri" w:cstheme="majorHAnsi"/>
          <w:b/>
        </w:rPr>
      </w:pPr>
      <w:hyperlink r:id="rId19" w:history="1">
        <w:r w:rsidR="00677477" w:rsidRPr="00545639">
          <w:rPr>
            <w:rFonts w:ascii="Calibri" w:eastAsia="Times New Roman" w:hAnsi="Calibri" w:cstheme="majorHAnsi"/>
            <w:color w:val="000099"/>
            <w:u w:val="single"/>
          </w:rPr>
          <w:t>http://magma.nationalgeographic.com/ngexplorer/0211/articles/mainarticle.html</w:t>
        </w:r>
      </w:hyperlink>
    </w:p>
    <w:p w14:paraId="418C8732" w14:textId="77777777" w:rsidR="00840740" w:rsidRPr="00545639" w:rsidRDefault="00414772" w:rsidP="00036E80">
      <w:pPr>
        <w:pStyle w:val="ListParagraph"/>
        <w:tabs>
          <w:tab w:val="left" w:pos="1260"/>
          <w:tab w:val="left" w:pos="7200"/>
        </w:tabs>
        <w:ind w:left="0"/>
        <w:rPr>
          <w:rFonts w:ascii="Calibri" w:hAnsi="Calibri" w:cstheme="majorHAnsi"/>
        </w:rPr>
      </w:pPr>
      <w:hyperlink r:id="rId20" w:history="1">
        <w:r w:rsidR="00677477" w:rsidRPr="00545639">
          <w:rPr>
            <w:rFonts w:ascii="Calibri" w:eastAsia="Times New Roman" w:hAnsi="Calibri" w:cstheme="majorHAnsi"/>
            <w:color w:val="000099"/>
            <w:u w:val="single"/>
          </w:rPr>
          <w:t>http://kids.discovery.com/tell-me/animals/mammals/why-do-squirrels-have-bushy-tails</w:t>
        </w:r>
      </w:hyperlink>
      <w:r w:rsidR="00677477" w:rsidRPr="00545639">
        <w:rPr>
          <w:rFonts w:ascii="Calibri" w:eastAsia="Times New Roman" w:hAnsi="Calibri" w:cstheme="majorHAnsi"/>
          <w:color w:val="000000"/>
          <w:sz w:val="27"/>
          <w:szCs w:val="27"/>
        </w:rPr>
        <w:br/>
      </w:r>
    </w:p>
    <w:p w14:paraId="472B5391" w14:textId="77777777" w:rsidR="00E02C96" w:rsidRPr="00545639" w:rsidRDefault="00E02C96" w:rsidP="00E02C96">
      <w:pPr>
        <w:rPr>
          <w:rFonts w:ascii="Calibri" w:hAnsi="Calibri" w:cstheme="majorHAnsi"/>
        </w:rPr>
      </w:pPr>
      <w:r w:rsidRPr="00545639">
        <w:rPr>
          <w:rFonts w:ascii="Calibri" w:hAnsi="Calibri" w:cstheme="majorHAnsi"/>
          <w:b/>
        </w:rPr>
        <w:t>TEKS addressed</w:t>
      </w:r>
      <w:r w:rsidRPr="00545639">
        <w:rPr>
          <w:rFonts w:ascii="Calibri" w:hAnsi="Calibri" w:cstheme="majorHAnsi"/>
        </w:rPr>
        <w:t>:</w:t>
      </w:r>
    </w:p>
    <w:p w14:paraId="1215CC19" w14:textId="61AF3F60" w:rsidR="00B6738D" w:rsidRPr="0095586C" w:rsidRDefault="00B6738D" w:rsidP="00B6738D">
      <w:pPr>
        <w:pStyle w:val="sectionheading"/>
        <w:spacing w:before="0" w:beforeAutospacing="0" w:after="0" w:afterAutospacing="0"/>
        <w:rPr>
          <w:rFonts w:ascii="Calibri" w:hAnsi="Calibri" w:cstheme="majorHAnsi"/>
          <w:b/>
        </w:rPr>
      </w:pPr>
      <w:r w:rsidRPr="0095586C">
        <w:rPr>
          <w:rFonts w:ascii="Calibri" w:hAnsi="Calibri" w:cstheme="majorHAnsi"/>
          <w:b/>
        </w:rPr>
        <w:t>§112.19. Science, Grade 6, Beginning with School Year 2010-2011.</w:t>
      </w:r>
    </w:p>
    <w:p w14:paraId="4452C63E" w14:textId="368C0F4B" w:rsidR="0095586C" w:rsidRDefault="0095586C" w:rsidP="00B6738D">
      <w:pPr>
        <w:rPr>
          <w:rFonts w:ascii="Calibri" w:hAnsi="Calibri" w:cstheme="majorHAnsi"/>
        </w:rPr>
      </w:pPr>
      <w:r w:rsidRPr="00545639">
        <w:rPr>
          <w:rFonts w:ascii="Calibri" w:hAnsi="Calibri" w:cstheme="majorHAnsi"/>
        </w:rPr>
        <w:t>(2)  Scientific investigation and reasoning. The student uses scientific inquiry methods during laboratory and field investigations. The student is expected to:</w:t>
      </w:r>
      <w:r>
        <w:rPr>
          <w:rFonts w:ascii="Calibri" w:hAnsi="Calibri" w:cstheme="majorHAnsi"/>
        </w:rPr>
        <w:tab/>
      </w:r>
    </w:p>
    <w:p w14:paraId="363370C3" w14:textId="26703992" w:rsidR="0095586C" w:rsidRDefault="0095586C" w:rsidP="0095586C">
      <w:pPr>
        <w:ind w:firstLine="720"/>
        <w:rPr>
          <w:rFonts w:ascii="Calibri" w:eastAsia="Times New Roman" w:hAnsi="Calibri" w:cs="Times New Roman"/>
        </w:rPr>
      </w:pPr>
      <w:r w:rsidRPr="00545639">
        <w:rPr>
          <w:rFonts w:ascii="Calibri" w:hAnsi="Calibri" w:cstheme="majorHAnsi"/>
        </w:rPr>
        <w:t>(E</w:t>
      </w:r>
      <w:proofErr w:type="gramStart"/>
      <w:r w:rsidRPr="00545639">
        <w:rPr>
          <w:rFonts w:ascii="Calibri" w:hAnsi="Calibri" w:cstheme="majorHAnsi"/>
        </w:rPr>
        <w:t>)  analyze</w:t>
      </w:r>
      <w:proofErr w:type="gramEnd"/>
      <w:r w:rsidRPr="00545639">
        <w:rPr>
          <w:rFonts w:ascii="Calibri" w:hAnsi="Calibri" w:cstheme="majorHAnsi"/>
        </w:rPr>
        <w:t xml:space="preserve"> data to formulate reasonable explanations, communicate valid conclusions </w:t>
      </w:r>
      <w:r>
        <w:rPr>
          <w:rFonts w:ascii="Calibri" w:hAnsi="Calibri" w:cstheme="majorHAnsi"/>
        </w:rPr>
        <w:tab/>
      </w:r>
      <w:r w:rsidRPr="00545639">
        <w:rPr>
          <w:rFonts w:ascii="Calibri" w:hAnsi="Calibri" w:cstheme="majorHAnsi"/>
        </w:rPr>
        <w:t>supported by the data, and predict trends.</w:t>
      </w:r>
    </w:p>
    <w:p w14:paraId="17019F46" w14:textId="6171CB70" w:rsidR="00B6738D" w:rsidRPr="00B6738D" w:rsidRDefault="00B6738D" w:rsidP="00B6738D">
      <w:pPr>
        <w:rPr>
          <w:rFonts w:ascii="Calibri" w:eastAsia="Times New Roman" w:hAnsi="Calibri" w:cs="Times New Roman"/>
        </w:rPr>
      </w:pPr>
      <w:r w:rsidRPr="00B6738D">
        <w:rPr>
          <w:rFonts w:ascii="Calibri" w:eastAsia="Times New Roman" w:hAnsi="Calibri" w:cs="Times New Roman"/>
        </w:rPr>
        <w:t>(3)  Scientific investigation and reasoning. The student uses critical thinking, scientific reasoning, and problem solving to make informed decisions and knows the contributions of relevant scientists. The student is expected to:</w:t>
      </w:r>
    </w:p>
    <w:p w14:paraId="0205DC1A" w14:textId="77777777" w:rsidR="00B6738D" w:rsidRPr="00B6738D" w:rsidRDefault="00B6738D" w:rsidP="00B6738D">
      <w:pPr>
        <w:pStyle w:val="NoSpacing"/>
        <w:ind w:left="720"/>
        <w:rPr>
          <w:rFonts w:ascii="Calibri" w:hAnsi="Calibri"/>
          <w:lang w:eastAsia="en-US"/>
        </w:rPr>
      </w:pPr>
      <w:r w:rsidRPr="00B6738D">
        <w:rPr>
          <w:rFonts w:ascii="Calibri" w:hAnsi="Calibri"/>
          <w:lang w:eastAsia="en-US"/>
        </w:rPr>
        <w:t>(B</w:t>
      </w:r>
      <w:proofErr w:type="gramStart"/>
      <w:r w:rsidRPr="00B6738D">
        <w:rPr>
          <w:rFonts w:ascii="Calibri" w:hAnsi="Calibri"/>
          <w:lang w:eastAsia="en-US"/>
        </w:rPr>
        <w:t>)  use</w:t>
      </w:r>
      <w:proofErr w:type="gramEnd"/>
      <w:r w:rsidRPr="00B6738D">
        <w:rPr>
          <w:rFonts w:ascii="Calibri" w:hAnsi="Calibri"/>
          <w:lang w:eastAsia="en-US"/>
        </w:rPr>
        <w:t xml:space="preserve"> models to represent aspects of the natural world such as a model of Earth's layers;</w:t>
      </w:r>
    </w:p>
    <w:p w14:paraId="5E152D6A" w14:textId="74BBE42E" w:rsidR="00B6738D" w:rsidRPr="00B6738D" w:rsidRDefault="00B6738D" w:rsidP="00B6738D">
      <w:pPr>
        <w:pStyle w:val="NoSpacing"/>
        <w:ind w:left="720"/>
        <w:rPr>
          <w:rFonts w:ascii="Calibri" w:hAnsi="Calibri"/>
          <w:lang w:eastAsia="en-US"/>
        </w:rPr>
      </w:pPr>
      <w:r w:rsidRPr="00B6738D">
        <w:rPr>
          <w:rFonts w:ascii="Calibri" w:hAnsi="Calibri"/>
          <w:lang w:eastAsia="en-US"/>
        </w:rPr>
        <w:t>(C</w:t>
      </w:r>
      <w:proofErr w:type="gramStart"/>
      <w:r w:rsidRPr="00B6738D">
        <w:rPr>
          <w:rFonts w:ascii="Calibri" w:hAnsi="Calibri"/>
          <w:lang w:eastAsia="en-US"/>
        </w:rPr>
        <w:t>)  identify</w:t>
      </w:r>
      <w:proofErr w:type="gramEnd"/>
      <w:r w:rsidRPr="00B6738D">
        <w:rPr>
          <w:rFonts w:ascii="Calibri" w:hAnsi="Calibri"/>
          <w:lang w:eastAsia="en-US"/>
        </w:rPr>
        <w:t xml:space="preserve"> advantages and limitations of models such as size, scale, properties, and materials; </w:t>
      </w:r>
    </w:p>
    <w:p w14:paraId="5351CC2B" w14:textId="77777777" w:rsidR="008650A1" w:rsidRPr="00B6738D" w:rsidRDefault="008650A1" w:rsidP="00B6738D">
      <w:pPr>
        <w:rPr>
          <w:rFonts w:ascii="Calibri" w:eastAsia="Times New Roman" w:hAnsi="Calibri" w:cs="Calibri"/>
        </w:rPr>
      </w:pPr>
      <w:r w:rsidRPr="00B6738D">
        <w:rPr>
          <w:rFonts w:ascii="Calibri" w:eastAsia="Times New Roman" w:hAnsi="Calibri" w:cs="Calibri"/>
        </w:rPr>
        <w:lastRenderedPageBreak/>
        <w:t>(12)  Organisms and environments. The student knows all organisms are classified into Domains and Kingdoms. Organisms within these taxonomic groups share similar characteristics which allow them to interact with the living and nonliving parts of their ecosystem. The student is expected to:</w:t>
      </w:r>
    </w:p>
    <w:p w14:paraId="04125D33" w14:textId="77777777" w:rsidR="008650A1" w:rsidRPr="00B6738D" w:rsidRDefault="008650A1" w:rsidP="008650A1">
      <w:pPr>
        <w:ind w:firstLine="720"/>
        <w:rPr>
          <w:rFonts w:ascii="Calibri" w:eastAsia="Times New Roman" w:hAnsi="Calibri" w:cs="Calibri"/>
        </w:rPr>
      </w:pPr>
      <w:r w:rsidRPr="00B6738D">
        <w:rPr>
          <w:rFonts w:ascii="Calibri" w:eastAsia="Times New Roman" w:hAnsi="Calibri" w:cs="Calibri"/>
        </w:rPr>
        <w:t>(E</w:t>
      </w:r>
      <w:proofErr w:type="gramStart"/>
      <w:r w:rsidRPr="00B6738D">
        <w:rPr>
          <w:rFonts w:ascii="Calibri" w:eastAsia="Times New Roman" w:hAnsi="Calibri" w:cs="Calibri"/>
        </w:rPr>
        <w:t>)  describe</w:t>
      </w:r>
      <w:proofErr w:type="gramEnd"/>
      <w:r w:rsidRPr="00B6738D">
        <w:rPr>
          <w:rFonts w:ascii="Calibri" w:eastAsia="Times New Roman" w:hAnsi="Calibri" w:cs="Calibri"/>
        </w:rPr>
        <w:t xml:space="preserve"> biotic and abiotic parts of an ecosystem in which organisms interact; and</w:t>
      </w:r>
    </w:p>
    <w:p w14:paraId="63CE47F6" w14:textId="19B228C8" w:rsidR="00FC192C" w:rsidRPr="00FC192C" w:rsidRDefault="00FC192C" w:rsidP="00FC192C">
      <w:pPr>
        <w:pStyle w:val="NoSpacing"/>
        <w:rPr>
          <w:rFonts w:ascii="Calibri" w:hAnsi="Calibri"/>
          <w:lang w:eastAsia="en-US"/>
        </w:rPr>
      </w:pPr>
      <w:r w:rsidRPr="00FC192C">
        <w:rPr>
          <w:rFonts w:ascii="Calibri" w:hAnsi="Calibri"/>
        </w:rPr>
        <w:t>§112.19. Science, Grade 7, Beginning with School Year 2010-2011.</w:t>
      </w:r>
    </w:p>
    <w:p w14:paraId="79787064" w14:textId="77777777" w:rsidR="00FC192C" w:rsidRDefault="00FC192C" w:rsidP="00FC192C">
      <w:pPr>
        <w:pStyle w:val="NoSpacing"/>
        <w:rPr>
          <w:rFonts w:ascii="Calibri" w:hAnsi="Calibri"/>
        </w:rPr>
      </w:pPr>
      <w:r w:rsidRPr="00FC192C">
        <w:rPr>
          <w:rFonts w:ascii="Calibri" w:hAnsi="Calibri"/>
        </w:rPr>
        <w:t>(2)  Scientific investigation and reasoning. The student uses scientific inquiry methods during laboratory and field investigations. The student is expected to:</w:t>
      </w:r>
    </w:p>
    <w:p w14:paraId="74661F99" w14:textId="1C7C9E26" w:rsidR="00FC192C" w:rsidRPr="00FC192C" w:rsidRDefault="00FC192C" w:rsidP="00FC192C">
      <w:pPr>
        <w:pStyle w:val="NoSpacing"/>
        <w:ind w:left="720"/>
        <w:rPr>
          <w:rFonts w:ascii="Calibri" w:hAnsi="Calibri"/>
        </w:rPr>
      </w:pPr>
      <w:r w:rsidRPr="00FC192C">
        <w:rPr>
          <w:rFonts w:ascii="Calibri" w:hAnsi="Calibri"/>
        </w:rPr>
        <w:t>(E</w:t>
      </w:r>
      <w:proofErr w:type="gramStart"/>
      <w:r w:rsidRPr="00FC192C">
        <w:rPr>
          <w:rFonts w:ascii="Calibri" w:hAnsi="Calibri"/>
        </w:rPr>
        <w:t>)  analyze</w:t>
      </w:r>
      <w:proofErr w:type="gramEnd"/>
      <w:r w:rsidRPr="00FC192C">
        <w:rPr>
          <w:rFonts w:ascii="Calibri" w:hAnsi="Calibri"/>
        </w:rPr>
        <w:t xml:space="preserve"> data to formulate reasonable explanations, communicate valid conclusions supported by the data, and predict trends.</w:t>
      </w:r>
    </w:p>
    <w:p w14:paraId="6BC15864" w14:textId="45253624" w:rsidR="00FC192C" w:rsidRPr="00FC192C" w:rsidRDefault="00FC192C" w:rsidP="00FC192C">
      <w:pPr>
        <w:pStyle w:val="NoSpacing"/>
        <w:rPr>
          <w:rFonts w:ascii="Calibri" w:hAnsi="Calibri"/>
        </w:rPr>
      </w:pPr>
      <w:r w:rsidRPr="00FC192C">
        <w:rPr>
          <w:rFonts w:ascii="Calibri" w:hAnsi="Calibri"/>
        </w:rPr>
        <w:t>(3)  Scientific investigation and reasoning. The student uses critical thinking, scientific reasoning, and problem solving to make informed decisions and knows the contributions of relevant scientists. The student is expected to:</w:t>
      </w:r>
    </w:p>
    <w:p w14:paraId="128CC706" w14:textId="77777777" w:rsidR="00FC192C" w:rsidRPr="00FC192C" w:rsidRDefault="00FC192C" w:rsidP="00FC192C">
      <w:pPr>
        <w:pStyle w:val="NoSpacing"/>
        <w:ind w:left="720"/>
        <w:rPr>
          <w:rFonts w:ascii="Calibri" w:hAnsi="Calibri"/>
          <w:lang w:eastAsia="en-US"/>
        </w:rPr>
      </w:pPr>
      <w:r w:rsidRPr="00FC192C">
        <w:rPr>
          <w:rFonts w:ascii="Calibri" w:hAnsi="Calibri"/>
          <w:lang w:eastAsia="en-US"/>
        </w:rPr>
        <w:t>(B</w:t>
      </w:r>
      <w:proofErr w:type="gramStart"/>
      <w:r w:rsidRPr="00FC192C">
        <w:rPr>
          <w:rFonts w:ascii="Calibri" w:hAnsi="Calibri"/>
          <w:lang w:eastAsia="en-US"/>
        </w:rPr>
        <w:t>)  use</w:t>
      </w:r>
      <w:proofErr w:type="gramEnd"/>
      <w:r w:rsidRPr="00FC192C">
        <w:rPr>
          <w:rFonts w:ascii="Calibri" w:hAnsi="Calibri"/>
          <w:lang w:eastAsia="en-US"/>
        </w:rPr>
        <w:t xml:space="preserve"> models to represent aspects of the natural world such as human body systems and plant and animal cells;</w:t>
      </w:r>
    </w:p>
    <w:p w14:paraId="1698609C" w14:textId="3F9AED40" w:rsidR="00FC192C" w:rsidRPr="00FC192C" w:rsidRDefault="00FC192C" w:rsidP="00FC192C">
      <w:pPr>
        <w:pStyle w:val="NoSpacing"/>
        <w:ind w:firstLine="720"/>
        <w:rPr>
          <w:rFonts w:ascii="Calibri" w:hAnsi="Calibri"/>
          <w:lang w:eastAsia="en-US"/>
        </w:rPr>
      </w:pPr>
      <w:r w:rsidRPr="00FC192C">
        <w:rPr>
          <w:rFonts w:ascii="Calibri" w:hAnsi="Calibri"/>
          <w:lang w:eastAsia="en-US"/>
        </w:rPr>
        <w:t>(C</w:t>
      </w:r>
      <w:proofErr w:type="gramStart"/>
      <w:r w:rsidRPr="00FC192C">
        <w:rPr>
          <w:rFonts w:ascii="Calibri" w:hAnsi="Calibri"/>
          <w:lang w:eastAsia="en-US"/>
        </w:rPr>
        <w:t>)  identify</w:t>
      </w:r>
      <w:proofErr w:type="gramEnd"/>
      <w:r w:rsidRPr="00FC192C">
        <w:rPr>
          <w:rFonts w:ascii="Calibri" w:hAnsi="Calibri"/>
          <w:lang w:eastAsia="en-US"/>
        </w:rPr>
        <w:t xml:space="preserve"> advantages and limitations of models such as size, scale, properties, and materials; </w:t>
      </w:r>
    </w:p>
    <w:p w14:paraId="29B991FF" w14:textId="77777777" w:rsidR="00FC192C" w:rsidRPr="00FC192C" w:rsidRDefault="00FC192C" w:rsidP="00FC192C">
      <w:pPr>
        <w:pStyle w:val="NoSpacing"/>
        <w:rPr>
          <w:rFonts w:ascii="Calibri" w:hAnsi="Calibri"/>
          <w:lang w:eastAsia="en-US"/>
        </w:rPr>
      </w:pPr>
      <w:r w:rsidRPr="00FC192C">
        <w:rPr>
          <w:rFonts w:ascii="Calibri" w:hAnsi="Calibri"/>
          <w:lang w:eastAsia="en-US"/>
        </w:rPr>
        <w:t>(11)  Organisms and environments. The student knows that populations and species demonstrate variation and inherit many of their unique traits through gradual processes over many generations. The student is expected to:</w:t>
      </w:r>
    </w:p>
    <w:p w14:paraId="7EDAD062" w14:textId="6BC3E084" w:rsidR="00FC192C" w:rsidRPr="00FC192C" w:rsidRDefault="00FC192C" w:rsidP="00FC192C">
      <w:pPr>
        <w:pStyle w:val="NoSpacing"/>
        <w:ind w:left="720"/>
        <w:rPr>
          <w:rFonts w:ascii="Calibri" w:hAnsi="Calibri"/>
          <w:lang w:eastAsia="en-US"/>
        </w:rPr>
      </w:pPr>
      <w:r w:rsidRPr="00FC192C">
        <w:rPr>
          <w:rFonts w:ascii="Calibri" w:hAnsi="Calibri"/>
          <w:lang w:eastAsia="en-US"/>
        </w:rPr>
        <w:t>(B</w:t>
      </w:r>
      <w:proofErr w:type="gramStart"/>
      <w:r w:rsidRPr="00FC192C">
        <w:rPr>
          <w:rFonts w:ascii="Calibri" w:hAnsi="Calibri"/>
          <w:lang w:eastAsia="en-US"/>
        </w:rPr>
        <w:t>)  explain</w:t>
      </w:r>
      <w:proofErr w:type="gramEnd"/>
      <w:r w:rsidRPr="00FC192C">
        <w:rPr>
          <w:rFonts w:ascii="Calibri" w:hAnsi="Calibri"/>
          <w:lang w:eastAsia="en-US"/>
        </w:rPr>
        <w:t xml:space="preserve"> variation within a population or species by comparing external features, behaviors, or physiology of organisms that enhance their survival such as migration, hibernation, or storage of food in a bulb; and</w:t>
      </w:r>
    </w:p>
    <w:p w14:paraId="2B79340B" w14:textId="77777777" w:rsidR="00FC192C" w:rsidRPr="00FC192C" w:rsidRDefault="00FC192C" w:rsidP="00FC192C">
      <w:pPr>
        <w:pStyle w:val="NoSpacing"/>
        <w:ind w:left="720"/>
        <w:rPr>
          <w:rFonts w:ascii="Calibri" w:hAnsi="Calibri"/>
          <w:lang w:eastAsia="en-US"/>
        </w:rPr>
      </w:pPr>
      <w:r w:rsidRPr="00FC192C">
        <w:rPr>
          <w:rFonts w:ascii="Calibri" w:hAnsi="Calibri"/>
          <w:lang w:eastAsia="en-US"/>
        </w:rPr>
        <w:t>(C</w:t>
      </w:r>
      <w:proofErr w:type="gramStart"/>
      <w:r w:rsidRPr="00FC192C">
        <w:rPr>
          <w:rFonts w:ascii="Calibri" w:hAnsi="Calibri"/>
          <w:lang w:eastAsia="en-US"/>
        </w:rPr>
        <w:t>)  identify</w:t>
      </w:r>
      <w:proofErr w:type="gramEnd"/>
      <w:r w:rsidRPr="00FC192C">
        <w:rPr>
          <w:rFonts w:ascii="Calibri" w:hAnsi="Calibri"/>
          <w:lang w:eastAsia="en-US"/>
        </w:rPr>
        <w:t xml:space="preserve"> some changes in genetic traits that have occurred over several generations through natural selection and selective breeding such as the Galapagos Medium Ground Finch (</w:t>
      </w:r>
      <w:proofErr w:type="spellStart"/>
      <w:r w:rsidRPr="00FC192C">
        <w:rPr>
          <w:rFonts w:ascii="Calibri" w:hAnsi="Calibri"/>
          <w:i/>
          <w:iCs/>
          <w:lang w:eastAsia="en-US"/>
        </w:rPr>
        <w:t>Geospiza</w:t>
      </w:r>
      <w:proofErr w:type="spellEnd"/>
      <w:r w:rsidRPr="00FC192C">
        <w:rPr>
          <w:rFonts w:ascii="Calibri" w:hAnsi="Calibri"/>
          <w:i/>
          <w:iCs/>
          <w:lang w:eastAsia="en-US"/>
        </w:rPr>
        <w:t xml:space="preserve"> </w:t>
      </w:r>
      <w:proofErr w:type="spellStart"/>
      <w:r w:rsidRPr="00FC192C">
        <w:rPr>
          <w:rFonts w:ascii="Calibri" w:hAnsi="Calibri"/>
          <w:i/>
          <w:iCs/>
          <w:lang w:eastAsia="en-US"/>
        </w:rPr>
        <w:t>fortis</w:t>
      </w:r>
      <w:proofErr w:type="spellEnd"/>
      <w:r w:rsidRPr="00FC192C">
        <w:rPr>
          <w:rFonts w:ascii="Calibri" w:hAnsi="Calibri"/>
          <w:lang w:eastAsia="en-US"/>
        </w:rPr>
        <w:t>) or domestic animals.</w:t>
      </w:r>
    </w:p>
    <w:p w14:paraId="521B87E0" w14:textId="77777777" w:rsidR="008C60B8" w:rsidRDefault="008C60B8" w:rsidP="008C60B8">
      <w:pPr>
        <w:pStyle w:val="NoSpacing"/>
        <w:rPr>
          <w:ins w:id="0" w:author="Elyse Zimmer" w:date="2012-06-14T08:58:00Z"/>
          <w:rFonts w:ascii="Corbel" w:hAnsi="Corbel"/>
        </w:rPr>
      </w:pPr>
    </w:p>
    <w:p w14:paraId="26F32803" w14:textId="77777777" w:rsidR="008C60B8" w:rsidRPr="008C60B8" w:rsidRDefault="008C60B8" w:rsidP="008C60B8">
      <w:pPr>
        <w:pStyle w:val="NoSpacing"/>
        <w:rPr>
          <w:rStyle w:val="Strong"/>
          <w:rFonts w:ascii="Calibri" w:hAnsi="Calibri"/>
        </w:rPr>
      </w:pPr>
      <w:r w:rsidRPr="008C60B8">
        <w:rPr>
          <w:rFonts w:ascii="Calibri" w:hAnsi="Calibri"/>
        </w:rPr>
        <w:t xml:space="preserve">NSES (1996) </w:t>
      </w:r>
      <w:r w:rsidRPr="008C60B8">
        <w:rPr>
          <w:rStyle w:val="Strong"/>
          <w:rFonts w:ascii="Calibri" w:hAnsi="Calibri"/>
        </w:rPr>
        <w:t>Grades 5-8 – Content Standard A</w:t>
      </w:r>
    </w:p>
    <w:p w14:paraId="5952CC9C" w14:textId="77777777" w:rsidR="008C60B8" w:rsidRPr="008C60B8" w:rsidRDefault="008C60B8" w:rsidP="008C60B8">
      <w:pPr>
        <w:pStyle w:val="ListParagraph"/>
        <w:numPr>
          <w:ilvl w:val="0"/>
          <w:numId w:val="30"/>
        </w:numPr>
        <w:suppressAutoHyphens/>
        <w:contextualSpacing w:val="0"/>
        <w:rPr>
          <w:rStyle w:val="Strong"/>
          <w:rFonts w:ascii="Calibri" w:hAnsi="Calibri"/>
          <w:b w:val="0"/>
        </w:rPr>
      </w:pPr>
      <w:r w:rsidRPr="008C60B8">
        <w:rPr>
          <w:rStyle w:val="Strong"/>
          <w:rFonts w:ascii="Calibri" w:hAnsi="Calibri"/>
          <w:b w:val="0"/>
        </w:rPr>
        <w:t>Use appropriate tools and techniques to gather, analyze, and interpret data.</w:t>
      </w:r>
    </w:p>
    <w:p w14:paraId="58806E7D" w14:textId="77777777" w:rsidR="008C60B8" w:rsidRPr="008C60B8" w:rsidRDefault="008C60B8" w:rsidP="008C60B8">
      <w:pPr>
        <w:pStyle w:val="ListParagraph"/>
        <w:numPr>
          <w:ilvl w:val="0"/>
          <w:numId w:val="30"/>
        </w:numPr>
        <w:suppressAutoHyphens/>
        <w:contextualSpacing w:val="0"/>
        <w:rPr>
          <w:rStyle w:val="Strong"/>
          <w:rFonts w:ascii="Calibri" w:hAnsi="Calibri"/>
          <w:b w:val="0"/>
        </w:rPr>
      </w:pPr>
      <w:r w:rsidRPr="008C60B8">
        <w:rPr>
          <w:rStyle w:val="Strong"/>
          <w:rFonts w:ascii="Calibri" w:hAnsi="Calibri"/>
          <w:b w:val="0"/>
        </w:rPr>
        <w:t>Develop descriptions, explanations, predictions, and models using evidence.</w:t>
      </w:r>
    </w:p>
    <w:p w14:paraId="1102BA3C" w14:textId="77777777" w:rsidR="00165622" w:rsidRPr="008C60B8" w:rsidRDefault="00165622" w:rsidP="00E02C96">
      <w:pPr>
        <w:rPr>
          <w:rFonts w:ascii="Calibri" w:hAnsi="Calibri" w:cstheme="majorHAnsi"/>
        </w:rPr>
      </w:pPr>
    </w:p>
    <w:p w14:paraId="673CEA3E" w14:textId="77777777" w:rsidR="008C60B8" w:rsidRPr="008C60B8" w:rsidRDefault="008C60B8" w:rsidP="00E02C96">
      <w:pPr>
        <w:rPr>
          <w:rFonts w:ascii="Calibri" w:hAnsi="Calibri" w:cstheme="majorHAnsi"/>
        </w:rPr>
      </w:pPr>
    </w:p>
    <w:p w14:paraId="18C7B0DD" w14:textId="77777777" w:rsidR="008C60B8" w:rsidRPr="008C60B8" w:rsidRDefault="008C60B8" w:rsidP="008C60B8">
      <w:pPr>
        <w:pStyle w:val="NoSpacing"/>
        <w:rPr>
          <w:rFonts w:ascii="Calibri" w:hAnsi="Calibri"/>
          <w:b/>
        </w:rPr>
      </w:pPr>
      <w:r w:rsidRPr="008C60B8">
        <w:rPr>
          <w:rFonts w:ascii="Calibri" w:hAnsi="Calibri"/>
        </w:rPr>
        <w:t>NSES (1996)</w:t>
      </w:r>
      <w:r w:rsidRPr="008C60B8">
        <w:rPr>
          <w:rFonts w:ascii="Calibri" w:hAnsi="Calibri"/>
          <w:b/>
        </w:rPr>
        <w:t xml:space="preserve"> Grades 5-8 – Content Standard C</w:t>
      </w:r>
    </w:p>
    <w:p w14:paraId="3FD8DBD6" w14:textId="77777777" w:rsidR="008C60B8" w:rsidRPr="008C60B8" w:rsidRDefault="008C60B8" w:rsidP="008C60B8">
      <w:pPr>
        <w:numPr>
          <w:ilvl w:val="0"/>
          <w:numId w:val="29"/>
        </w:numPr>
        <w:suppressAutoHyphens/>
        <w:rPr>
          <w:rFonts w:ascii="Calibri" w:hAnsi="Calibri"/>
        </w:rPr>
      </w:pPr>
      <w:r w:rsidRPr="008C60B8">
        <w:rPr>
          <w:rFonts w:ascii="Calibri" w:hAnsi="Calibri"/>
        </w:rPr>
        <w:t xml:space="preserve">An organism's behavior evolves through adaptation to its environment. How a species moves, obtains food, reproduces, and responds to danger </w:t>
      </w:r>
      <w:proofErr w:type="gramStart"/>
      <w:r w:rsidRPr="008C60B8">
        <w:rPr>
          <w:rFonts w:ascii="Calibri" w:hAnsi="Calibri"/>
        </w:rPr>
        <w:t>are</w:t>
      </w:r>
      <w:proofErr w:type="gramEnd"/>
      <w:r w:rsidRPr="008C60B8">
        <w:rPr>
          <w:rFonts w:ascii="Calibri" w:hAnsi="Calibri"/>
        </w:rPr>
        <w:t xml:space="preserve"> based in the species' evolutionary history.</w:t>
      </w:r>
    </w:p>
    <w:p w14:paraId="7D767A81" w14:textId="77777777" w:rsidR="008C60B8" w:rsidRPr="008C60B8" w:rsidRDefault="008C60B8" w:rsidP="008C60B8">
      <w:pPr>
        <w:numPr>
          <w:ilvl w:val="0"/>
          <w:numId w:val="29"/>
        </w:numPr>
        <w:suppressAutoHyphens/>
        <w:rPr>
          <w:rFonts w:ascii="Calibri" w:hAnsi="Calibri"/>
        </w:rPr>
      </w:pPr>
      <w:r w:rsidRPr="008C60B8">
        <w:rPr>
          <w:rFonts w:ascii="Calibri" w:hAnsi="Calibri"/>
        </w:rPr>
        <w:t>The number of organisms an ecosystem can support depends on the resources available and abiotic factors, such as quantity of light and water, range of temperatures, and soil composition. Given adequate biotic and abiotic resources and no disease or predators, populations (including humans) increase at rapid rates. Lack of resources and other factors, such as predation and climate, limit the growth of populations in specific niches in the ecosystem.</w:t>
      </w:r>
    </w:p>
    <w:p w14:paraId="454697EE" w14:textId="77777777" w:rsidR="008C60B8" w:rsidRPr="008C60B8" w:rsidRDefault="008C60B8" w:rsidP="008C60B8">
      <w:pPr>
        <w:numPr>
          <w:ilvl w:val="0"/>
          <w:numId w:val="29"/>
        </w:numPr>
        <w:suppressAutoHyphens/>
        <w:rPr>
          <w:rFonts w:ascii="Calibri" w:hAnsi="Calibri"/>
        </w:rPr>
      </w:pPr>
      <w:r w:rsidRPr="008C60B8">
        <w:rPr>
          <w:rFonts w:ascii="Calibri" w:hAnsi="Calibri"/>
        </w:rPr>
        <w:t>Biological evolution accounts for the diversity of species developed through gradual processes over many generations. Species acquire many of their unique characteristics through biological adaptation, which involves the selection of naturally occurring variations in populations. Biological adaptations include changes in structures, behaviors, or physiology that enhance survival and reproductive success in a particular environment.</w:t>
      </w:r>
    </w:p>
    <w:p w14:paraId="546744D0" w14:textId="77777777" w:rsidR="008C60B8" w:rsidRPr="00545639" w:rsidRDefault="008C60B8" w:rsidP="00E02C96">
      <w:pPr>
        <w:rPr>
          <w:rFonts w:ascii="Calibri" w:hAnsi="Calibri" w:cstheme="majorHAnsi"/>
        </w:rPr>
      </w:pPr>
    </w:p>
    <w:p w14:paraId="05388DBF" w14:textId="26D6DABA" w:rsidR="008C60B8" w:rsidRDefault="008C60B8" w:rsidP="00E02C96">
      <w:pPr>
        <w:rPr>
          <w:rFonts w:ascii="Calibri" w:hAnsi="Calibri" w:cstheme="majorHAnsi"/>
          <w:b/>
        </w:rPr>
      </w:pPr>
      <w:r>
        <w:rPr>
          <w:rFonts w:ascii="Calibri" w:hAnsi="Calibri" w:cstheme="majorHAnsi"/>
          <w:b/>
        </w:rPr>
        <w:lastRenderedPageBreak/>
        <w:t>Assumptions</w:t>
      </w:r>
    </w:p>
    <w:p w14:paraId="65A2850B" w14:textId="66273611" w:rsidR="008C60B8" w:rsidRDefault="008C60B8" w:rsidP="008C60B8">
      <w:pPr>
        <w:pStyle w:val="ListParagraph"/>
        <w:numPr>
          <w:ilvl w:val="0"/>
          <w:numId w:val="31"/>
        </w:numPr>
        <w:rPr>
          <w:rFonts w:ascii="Calibri" w:hAnsi="Calibri" w:cstheme="majorHAnsi"/>
        </w:rPr>
      </w:pPr>
      <w:r>
        <w:rPr>
          <w:rFonts w:ascii="Calibri" w:hAnsi="Calibri" w:cstheme="majorHAnsi"/>
        </w:rPr>
        <w:t xml:space="preserve">Students have a basic understanding of traits, adaptations and mutations. </w:t>
      </w:r>
    </w:p>
    <w:p w14:paraId="519F4502" w14:textId="2B53F4E9" w:rsidR="008C60B8" w:rsidRDefault="008C60B8" w:rsidP="008C60B8">
      <w:pPr>
        <w:pStyle w:val="ListParagraph"/>
        <w:numPr>
          <w:ilvl w:val="0"/>
          <w:numId w:val="31"/>
        </w:numPr>
        <w:rPr>
          <w:rFonts w:ascii="Calibri" w:hAnsi="Calibri" w:cstheme="majorHAnsi"/>
        </w:rPr>
      </w:pPr>
      <w:r>
        <w:rPr>
          <w:rFonts w:ascii="Calibri" w:hAnsi="Calibri" w:cstheme="majorHAnsi"/>
        </w:rPr>
        <w:t>Students can distinguish between the terms population, species, individual and generation.</w:t>
      </w:r>
    </w:p>
    <w:p w14:paraId="095209F0" w14:textId="77777777" w:rsidR="008C60B8" w:rsidRPr="008C60B8" w:rsidRDefault="008C60B8" w:rsidP="008C60B8">
      <w:pPr>
        <w:pStyle w:val="ListParagraph"/>
        <w:rPr>
          <w:rFonts w:ascii="Calibri" w:hAnsi="Calibri" w:cstheme="majorHAnsi"/>
        </w:rPr>
      </w:pPr>
    </w:p>
    <w:p w14:paraId="30AF39FC" w14:textId="5B81979F" w:rsidR="00851383" w:rsidRPr="00545639" w:rsidRDefault="00851383" w:rsidP="00E02C96">
      <w:pPr>
        <w:rPr>
          <w:rFonts w:ascii="Calibri" w:hAnsi="Calibri" w:cstheme="majorHAnsi"/>
          <w:b/>
        </w:rPr>
      </w:pPr>
      <w:r w:rsidRPr="00545639">
        <w:rPr>
          <w:rFonts w:ascii="Calibri" w:hAnsi="Calibri" w:cstheme="majorHAnsi"/>
          <w:b/>
        </w:rPr>
        <w:t>I. Overview</w:t>
      </w:r>
      <w:r w:rsidR="000051FE">
        <w:rPr>
          <w:rFonts w:ascii="Calibri" w:hAnsi="Calibri" w:cstheme="majorHAnsi"/>
          <w:b/>
        </w:rPr>
        <w:t xml:space="preserve"> </w:t>
      </w:r>
    </w:p>
    <w:p w14:paraId="01C6888C" w14:textId="7AFB4D37" w:rsidR="005D0498" w:rsidRPr="00066048" w:rsidRDefault="005D0498" w:rsidP="005D0498">
      <w:pPr>
        <w:pStyle w:val="FreeForm"/>
        <w:keepNext/>
        <w:rPr>
          <w:rFonts w:ascii="Calibri" w:hAnsi="Calibri" w:cs="Calibri"/>
        </w:rPr>
      </w:pPr>
      <w:bookmarkStart w:id="1" w:name="_GoBack"/>
      <w:r w:rsidRPr="00066048">
        <w:rPr>
          <w:rFonts w:ascii="Calibri" w:hAnsi="Calibri" w:cs="Calibri"/>
        </w:rPr>
        <w:t xml:space="preserve">The basics of natural selection will be </w:t>
      </w:r>
      <w:r w:rsidR="00414772">
        <w:rPr>
          <w:rFonts w:ascii="Calibri" w:hAnsi="Calibri" w:cs="Calibri"/>
        </w:rPr>
        <w:t xml:space="preserve">highlighted using the </w:t>
      </w:r>
      <w:r w:rsidR="00414772" w:rsidRPr="00414772">
        <w:rPr>
          <w:rFonts w:ascii="Calibri" w:hAnsi="Calibri" w:cs="Calibri"/>
          <w:i/>
        </w:rPr>
        <w:t>Natural Selection</w:t>
      </w:r>
      <w:r w:rsidR="00414772">
        <w:rPr>
          <w:rFonts w:ascii="Calibri" w:hAnsi="Calibri" w:cs="Calibri"/>
        </w:rPr>
        <w:t xml:space="preserve"> </w:t>
      </w:r>
      <w:r w:rsidRPr="00066048">
        <w:rPr>
          <w:rFonts w:ascii="Calibri" w:hAnsi="Calibri" w:cs="Calibri"/>
        </w:rPr>
        <w:t>PhET simulation where students complete a series of challenges. As a result of this experience, students will be able to explain how mutations, limiting factors, abiotic and biotic parts of ecosystem interact and contribute to the survival of a species.</w:t>
      </w:r>
      <w:r w:rsidRPr="00066048">
        <w:rPr>
          <w:rFonts w:ascii="Calibri" w:hAnsi="Calibri" w:cs="Calibri"/>
          <w:u w:color="000000"/>
        </w:rPr>
        <w:t xml:space="preserve"> Students will come to understand how this simulation mimics natural selection through using and exploring the simulation. By considering real events in an ecosystem, students will understand limitations of the model and modifications that can be made to the simulation to more closely demonstrate real life. Students will also evaluate the process of adaptive radiation, as applied to the finches of the Galapagos Islands.</w:t>
      </w:r>
      <w:r w:rsidRPr="00066048">
        <w:rPr>
          <w:rFonts w:ascii="Calibri" w:hAnsi="Calibri" w:cs="Calibri"/>
          <w:sz w:val="22"/>
          <w:u w:color="000000"/>
        </w:rPr>
        <w:t xml:space="preserve"> </w:t>
      </w:r>
    </w:p>
    <w:bookmarkEnd w:id="1"/>
    <w:p w14:paraId="1939C265" w14:textId="77777777" w:rsidR="002665F3" w:rsidRPr="00545639" w:rsidRDefault="002665F3" w:rsidP="00E02C96">
      <w:pPr>
        <w:rPr>
          <w:rFonts w:ascii="Calibri" w:hAnsi="Calibri" w:cstheme="majorHAnsi"/>
        </w:rPr>
      </w:pPr>
    </w:p>
    <w:p w14:paraId="57E362D3" w14:textId="77777777" w:rsidR="002665F3" w:rsidRDefault="002665F3" w:rsidP="00E02C96">
      <w:pPr>
        <w:rPr>
          <w:rFonts w:ascii="Calibri" w:hAnsi="Calibri" w:cstheme="majorHAnsi"/>
          <w:b/>
        </w:rPr>
      </w:pPr>
      <w:r w:rsidRPr="00545639">
        <w:rPr>
          <w:rFonts w:ascii="Calibri" w:hAnsi="Calibri" w:cstheme="majorHAnsi"/>
          <w:b/>
        </w:rPr>
        <w:t>II. Objectives</w:t>
      </w:r>
    </w:p>
    <w:p w14:paraId="3A80DE60" w14:textId="7CDFCAF5" w:rsidR="0095586C" w:rsidRPr="0095586C" w:rsidRDefault="0095586C" w:rsidP="00E02C96">
      <w:pPr>
        <w:rPr>
          <w:rFonts w:ascii="Calibri" w:hAnsi="Calibri" w:cstheme="majorHAnsi"/>
        </w:rPr>
      </w:pPr>
      <w:r>
        <w:rPr>
          <w:rFonts w:ascii="Calibri" w:hAnsi="Calibri" w:cstheme="majorHAnsi"/>
        </w:rPr>
        <w:t>Students will be able to</w:t>
      </w:r>
    </w:p>
    <w:p w14:paraId="49531317" w14:textId="1ACE5D7A" w:rsidR="00000CA1" w:rsidRDefault="0095586C" w:rsidP="00B82FC2">
      <w:pPr>
        <w:pStyle w:val="ListParagraph"/>
        <w:numPr>
          <w:ilvl w:val="0"/>
          <w:numId w:val="1"/>
        </w:numPr>
        <w:rPr>
          <w:rFonts w:ascii="Calibri" w:hAnsi="Calibri" w:cstheme="majorHAnsi"/>
        </w:rPr>
      </w:pPr>
      <w:r>
        <w:rPr>
          <w:rFonts w:ascii="Calibri" w:hAnsi="Calibri" w:cstheme="majorHAnsi"/>
        </w:rPr>
        <w:t>U</w:t>
      </w:r>
      <w:r w:rsidR="00B04105" w:rsidRPr="00545639">
        <w:rPr>
          <w:rFonts w:ascii="Calibri" w:hAnsi="Calibri" w:cstheme="majorHAnsi"/>
        </w:rPr>
        <w:t xml:space="preserve">nderstand </w:t>
      </w:r>
      <w:r w:rsidR="00000CA1" w:rsidRPr="00545639">
        <w:rPr>
          <w:rFonts w:ascii="Calibri" w:hAnsi="Calibri" w:cstheme="majorHAnsi"/>
        </w:rPr>
        <w:t>how</w:t>
      </w:r>
      <w:r w:rsidR="00B04105" w:rsidRPr="00545639">
        <w:rPr>
          <w:rFonts w:ascii="Calibri" w:hAnsi="Calibri" w:cstheme="majorHAnsi"/>
        </w:rPr>
        <w:t xml:space="preserve"> adaptations help organisms survive </w:t>
      </w:r>
      <w:r w:rsidR="006F0223">
        <w:rPr>
          <w:rFonts w:ascii="Calibri" w:hAnsi="Calibri" w:cstheme="majorHAnsi"/>
        </w:rPr>
        <w:t xml:space="preserve">by interpreting </w:t>
      </w:r>
      <w:r w:rsidR="001A3BC6">
        <w:rPr>
          <w:rFonts w:ascii="Calibri" w:hAnsi="Calibri" w:cstheme="majorHAnsi"/>
        </w:rPr>
        <w:t xml:space="preserve">line </w:t>
      </w:r>
      <w:r w:rsidR="006F0223">
        <w:rPr>
          <w:rFonts w:ascii="Calibri" w:hAnsi="Calibri" w:cstheme="majorHAnsi"/>
        </w:rPr>
        <w:t>graphs</w:t>
      </w:r>
      <w:r w:rsidR="001A3BC6">
        <w:rPr>
          <w:rFonts w:ascii="Calibri" w:hAnsi="Calibri" w:cstheme="majorHAnsi"/>
        </w:rPr>
        <w:t xml:space="preserve"> of the population of a species over time</w:t>
      </w:r>
      <w:r w:rsidR="00000CA1" w:rsidRPr="00545639">
        <w:rPr>
          <w:rFonts w:ascii="Calibri" w:hAnsi="Calibri" w:cstheme="majorHAnsi"/>
        </w:rPr>
        <w:t xml:space="preserve">. </w:t>
      </w:r>
    </w:p>
    <w:p w14:paraId="7ED802C4" w14:textId="65E22C0D" w:rsidR="0095586C" w:rsidRDefault="0095586C" w:rsidP="00B82FC2">
      <w:pPr>
        <w:pStyle w:val="ListParagraph"/>
        <w:numPr>
          <w:ilvl w:val="0"/>
          <w:numId w:val="1"/>
        </w:numPr>
        <w:rPr>
          <w:rFonts w:ascii="Calibri" w:hAnsi="Calibri" w:cstheme="majorHAnsi"/>
        </w:rPr>
      </w:pPr>
      <w:r>
        <w:rPr>
          <w:rFonts w:ascii="Calibri" w:hAnsi="Calibri" w:cstheme="majorHAnsi"/>
        </w:rPr>
        <w:t>Develop conceptual understanding</w:t>
      </w:r>
      <w:r w:rsidR="001A3BC6">
        <w:rPr>
          <w:rFonts w:ascii="Calibri" w:hAnsi="Calibri" w:cstheme="majorHAnsi"/>
        </w:rPr>
        <w:t xml:space="preserve"> of natural selection</w:t>
      </w:r>
      <w:r w:rsidR="006F0223">
        <w:rPr>
          <w:rFonts w:ascii="Calibri" w:hAnsi="Calibri" w:cstheme="majorHAnsi"/>
        </w:rPr>
        <w:t xml:space="preserve"> by exploring</w:t>
      </w:r>
      <w:r>
        <w:rPr>
          <w:rFonts w:ascii="Calibri" w:hAnsi="Calibri" w:cstheme="majorHAnsi"/>
        </w:rPr>
        <w:t xml:space="preserve"> how limiting factors, abiotic and biotic parts of an ecosystem and mutations interact and contribute to </w:t>
      </w:r>
      <w:r w:rsidR="001A3BC6">
        <w:rPr>
          <w:rFonts w:ascii="Calibri" w:hAnsi="Calibri" w:cstheme="majorHAnsi"/>
        </w:rPr>
        <w:t>the survival of a species</w:t>
      </w:r>
      <w:r>
        <w:rPr>
          <w:rFonts w:ascii="Calibri" w:hAnsi="Calibri" w:cstheme="majorHAnsi"/>
        </w:rPr>
        <w:t>.</w:t>
      </w:r>
    </w:p>
    <w:p w14:paraId="070FA73F" w14:textId="658C3F6A" w:rsidR="001A3BC6" w:rsidRPr="001A3BC6" w:rsidRDefault="001A3BC6" w:rsidP="001A3BC6">
      <w:pPr>
        <w:pStyle w:val="ListParagraph"/>
        <w:numPr>
          <w:ilvl w:val="0"/>
          <w:numId w:val="1"/>
        </w:numPr>
        <w:rPr>
          <w:rFonts w:ascii="Calibri" w:hAnsi="Calibri" w:cstheme="majorHAnsi"/>
        </w:rPr>
      </w:pPr>
      <w:r>
        <w:rPr>
          <w:rFonts w:ascii="Calibri" w:hAnsi="Calibri" w:cstheme="majorHAnsi"/>
        </w:rPr>
        <w:t>Define positive, negative and neutral mutations and give examples.</w:t>
      </w:r>
    </w:p>
    <w:p w14:paraId="13AEB2FC" w14:textId="44BAC1E8" w:rsidR="006E48F9" w:rsidRDefault="0095586C" w:rsidP="00B82FC2">
      <w:pPr>
        <w:pStyle w:val="ListParagraph"/>
        <w:numPr>
          <w:ilvl w:val="0"/>
          <w:numId w:val="1"/>
        </w:numPr>
        <w:rPr>
          <w:rFonts w:ascii="Calibri" w:hAnsi="Calibri" w:cstheme="majorHAnsi"/>
        </w:rPr>
      </w:pPr>
      <w:r>
        <w:rPr>
          <w:rFonts w:ascii="Calibri" w:hAnsi="Calibri" w:cstheme="majorHAnsi"/>
        </w:rPr>
        <w:t>Assess the usefulness of models in scientific investigations.</w:t>
      </w:r>
    </w:p>
    <w:p w14:paraId="79E4CF6F" w14:textId="59F6C56A" w:rsidR="001A3BC6" w:rsidRPr="00545639" w:rsidRDefault="001A3BC6" w:rsidP="00B82FC2">
      <w:pPr>
        <w:pStyle w:val="ListParagraph"/>
        <w:numPr>
          <w:ilvl w:val="0"/>
          <w:numId w:val="1"/>
        </w:numPr>
        <w:rPr>
          <w:rFonts w:ascii="Calibri" w:hAnsi="Calibri" w:cstheme="majorHAnsi"/>
        </w:rPr>
      </w:pPr>
      <w:r>
        <w:rPr>
          <w:rFonts w:ascii="Calibri" w:hAnsi="Calibri" w:cstheme="majorHAnsi"/>
        </w:rPr>
        <w:t>Propose modifications to a model by considering how it mimics a real world event.</w:t>
      </w:r>
    </w:p>
    <w:p w14:paraId="343C44E4" w14:textId="77777777" w:rsidR="004616D4" w:rsidRPr="00545639" w:rsidRDefault="004616D4" w:rsidP="00E02C96">
      <w:pPr>
        <w:rPr>
          <w:rFonts w:ascii="Calibri" w:hAnsi="Calibri" w:cstheme="majorHAnsi"/>
          <w:b/>
        </w:rPr>
      </w:pPr>
    </w:p>
    <w:p w14:paraId="072B9E25" w14:textId="77777777" w:rsidR="002665F3" w:rsidRPr="00545639" w:rsidRDefault="00175DA5" w:rsidP="00E02C96">
      <w:pPr>
        <w:rPr>
          <w:rFonts w:ascii="Calibri" w:hAnsi="Calibri" w:cstheme="majorHAnsi"/>
          <w:b/>
        </w:rPr>
      </w:pPr>
      <w:r w:rsidRPr="00545639">
        <w:rPr>
          <w:rFonts w:ascii="Calibri" w:hAnsi="Calibri" w:cstheme="majorHAnsi"/>
          <w:b/>
        </w:rPr>
        <w:t>III. Resources, materials, and supplies</w:t>
      </w:r>
    </w:p>
    <w:p w14:paraId="2F5EB793" w14:textId="407BB9D4" w:rsidR="00175DA5" w:rsidRPr="00545639" w:rsidRDefault="0056431A" w:rsidP="00E02C96">
      <w:pPr>
        <w:rPr>
          <w:rFonts w:ascii="Calibri" w:hAnsi="Calibri" w:cstheme="majorHAnsi"/>
          <w:u w:val="single"/>
        </w:rPr>
      </w:pPr>
      <w:r w:rsidRPr="00545639">
        <w:rPr>
          <w:rFonts w:ascii="Calibri" w:hAnsi="Calibri" w:cstheme="majorHAnsi"/>
          <w:u w:val="single"/>
        </w:rPr>
        <w:t xml:space="preserve">Per </w:t>
      </w:r>
      <w:r w:rsidR="003A5257">
        <w:rPr>
          <w:rFonts w:ascii="Calibri" w:hAnsi="Calibri" w:cstheme="majorHAnsi"/>
          <w:u w:val="single"/>
        </w:rPr>
        <w:t>pair</w:t>
      </w:r>
      <w:r w:rsidRPr="00545639">
        <w:rPr>
          <w:rFonts w:ascii="Calibri" w:hAnsi="Calibri" w:cstheme="majorHAnsi"/>
          <w:u w:val="single"/>
        </w:rPr>
        <w:t xml:space="preserve"> </w:t>
      </w:r>
    </w:p>
    <w:p w14:paraId="5FB55CD7" w14:textId="111103FF" w:rsidR="0056431A" w:rsidRDefault="002440A7" w:rsidP="003A5257">
      <w:pPr>
        <w:pStyle w:val="ListParagraph"/>
        <w:numPr>
          <w:ilvl w:val="0"/>
          <w:numId w:val="20"/>
        </w:numPr>
        <w:rPr>
          <w:rFonts w:ascii="Calibri" w:hAnsi="Calibri" w:cstheme="majorHAnsi"/>
        </w:rPr>
      </w:pPr>
      <w:r w:rsidRPr="00545639">
        <w:rPr>
          <w:rFonts w:ascii="Calibri" w:hAnsi="Calibri" w:cstheme="majorHAnsi"/>
        </w:rPr>
        <w:t>One computer</w:t>
      </w:r>
    </w:p>
    <w:p w14:paraId="5AC90EAD" w14:textId="77777777" w:rsidR="0056431A" w:rsidRPr="00545639" w:rsidRDefault="0056431A" w:rsidP="0056431A">
      <w:pPr>
        <w:rPr>
          <w:rFonts w:ascii="Calibri" w:hAnsi="Calibri" w:cstheme="majorHAnsi"/>
        </w:rPr>
      </w:pPr>
    </w:p>
    <w:p w14:paraId="6E44FA6E" w14:textId="77777777" w:rsidR="0056431A" w:rsidRPr="00545639" w:rsidRDefault="0056431A" w:rsidP="0056431A">
      <w:pPr>
        <w:rPr>
          <w:rFonts w:ascii="Calibri" w:hAnsi="Calibri" w:cstheme="majorHAnsi"/>
          <w:b/>
        </w:rPr>
      </w:pPr>
      <w:r w:rsidRPr="00545639">
        <w:rPr>
          <w:rFonts w:ascii="Calibri" w:hAnsi="Calibri" w:cstheme="majorHAnsi"/>
          <w:b/>
        </w:rPr>
        <w:t>IV. Advanced Preparation</w:t>
      </w:r>
    </w:p>
    <w:p w14:paraId="618DF75B" w14:textId="560EE049" w:rsidR="00FC192C" w:rsidRPr="005A6723" w:rsidRDefault="00FC192C" w:rsidP="00FC192C">
      <w:pPr>
        <w:rPr>
          <w:rFonts w:ascii="Calibri" w:hAnsi="Calibri" w:cs="Calibri"/>
        </w:rPr>
      </w:pPr>
      <w:r w:rsidRPr="007E04A8">
        <w:rPr>
          <w:rFonts w:ascii="Calibri" w:hAnsi="Calibri" w:cstheme="majorHAnsi"/>
        </w:rPr>
        <w:t>Students will be using computers to run the PhET simulation.  Java must be installed on all computers prior to running the simulation.</w:t>
      </w:r>
      <w:r>
        <w:rPr>
          <w:rFonts w:ascii="Calibri" w:hAnsi="Calibri" w:cstheme="majorHAnsi"/>
        </w:rPr>
        <w:t xml:space="preserve"> </w:t>
      </w:r>
      <w:r w:rsidR="0009672D">
        <w:rPr>
          <w:rFonts w:ascii="Calibri" w:hAnsi="Calibri" w:cs="Calibri"/>
        </w:rPr>
        <w:t>If students have access to the Internet, t</w:t>
      </w:r>
      <w:r>
        <w:rPr>
          <w:rFonts w:ascii="Calibri" w:hAnsi="Calibri" w:cs="Calibri"/>
        </w:rPr>
        <w:t xml:space="preserve">he link should be written on the board for the students to enter in the address bar. Students should click “Run </w:t>
      </w:r>
      <w:proofErr w:type="gramStart"/>
      <w:r>
        <w:rPr>
          <w:rFonts w:ascii="Calibri" w:hAnsi="Calibri" w:cs="Calibri"/>
        </w:rPr>
        <w:t>Now</w:t>
      </w:r>
      <w:proofErr w:type="gramEnd"/>
      <w:r>
        <w:rPr>
          <w:rFonts w:ascii="Calibri" w:hAnsi="Calibri" w:cs="Calibri"/>
        </w:rPr>
        <w:t>!” to begin the simulation.</w:t>
      </w:r>
    </w:p>
    <w:p w14:paraId="1E574F6D" w14:textId="77777777" w:rsidR="00FC192C" w:rsidRDefault="00FC192C" w:rsidP="00FC192C">
      <w:pPr>
        <w:rPr>
          <w:rFonts w:ascii="Calibri" w:hAnsi="Calibri" w:cstheme="majorHAnsi"/>
        </w:rPr>
      </w:pPr>
    </w:p>
    <w:p w14:paraId="168EDB9F" w14:textId="77777777" w:rsidR="00FC192C" w:rsidRDefault="00FC192C" w:rsidP="00FC192C">
      <w:pPr>
        <w:rPr>
          <w:rFonts w:ascii="Calibri" w:hAnsi="Calibri" w:cstheme="majorHAnsi"/>
        </w:rPr>
      </w:pPr>
      <w:r>
        <w:rPr>
          <w:rFonts w:ascii="Calibri" w:hAnsi="Calibri" w:cstheme="majorHAnsi"/>
        </w:rPr>
        <w:t xml:space="preserve">Teachers also have the option of downloading the simulation prior to the lesson and loading the simulation onto the students’ computers using a flash drive, eliminating a need for Internet access by the students. </w:t>
      </w:r>
    </w:p>
    <w:p w14:paraId="018C2022" w14:textId="77777777" w:rsidR="00FC192C" w:rsidRDefault="00FC192C" w:rsidP="00FC192C">
      <w:pPr>
        <w:rPr>
          <w:rFonts w:ascii="Calibri" w:hAnsi="Calibri" w:cstheme="majorHAnsi"/>
        </w:rPr>
      </w:pPr>
    </w:p>
    <w:p w14:paraId="0C5A4B69" w14:textId="32E9B92C" w:rsidR="006E5502" w:rsidRPr="007E04A8" w:rsidRDefault="00FC192C" w:rsidP="007E04A8">
      <w:pPr>
        <w:rPr>
          <w:rFonts w:ascii="Calibri" w:hAnsi="Calibri" w:cstheme="majorHAnsi"/>
        </w:rPr>
      </w:pPr>
      <w:r>
        <w:rPr>
          <w:rFonts w:ascii="Calibri" w:hAnsi="Calibri" w:cstheme="majorHAnsi"/>
        </w:rPr>
        <w:t xml:space="preserve">Link: </w:t>
      </w:r>
      <w:r w:rsidRPr="008E0F6D">
        <w:rPr>
          <w:rFonts w:ascii="Calibri" w:hAnsi="Calibri" w:cstheme="majorHAnsi"/>
        </w:rPr>
        <w:t>http://phet.colorado.edu/en/simulation/natural-selection</w:t>
      </w:r>
    </w:p>
    <w:p w14:paraId="7F0BB1C4" w14:textId="77777777" w:rsidR="00C3077D" w:rsidRPr="00545639" w:rsidRDefault="00C3077D" w:rsidP="0056431A">
      <w:pPr>
        <w:rPr>
          <w:rFonts w:ascii="Calibri" w:hAnsi="Calibri" w:cstheme="majorHAnsi"/>
        </w:rPr>
      </w:pPr>
    </w:p>
    <w:p w14:paraId="7EAF9600" w14:textId="77777777" w:rsidR="00C3077D" w:rsidRPr="00545639" w:rsidRDefault="00F96422" w:rsidP="0056431A">
      <w:pPr>
        <w:rPr>
          <w:rFonts w:ascii="Calibri" w:hAnsi="Calibri" w:cstheme="majorHAnsi"/>
          <w:b/>
        </w:rPr>
      </w:pPr>
      <w:r w:rsidRPr="007F7A10">
        <w:rPr>
          <w:rFonts w:ascii="Calibri" w:hAnsi="Calibri" w:cstheme="majorHAnsi"/>
          <w:b/>
        </w:rPr>
        <w:t>V. Supplementary worksheets, materials, and handouts</w:t>
      </w:r>
    </w:p>
    <w:p w14:paraId="5D25CF7D" w14:textId="692A68A4" w:rsidR="007F7A10" w:rsidRDefault="007F7A10" w:rsidP="007E04A8">
      <w:pPr>
        <w:pStyle w:val="ListParagraph"/>
        <w:numPr>
          <w:ilvl w:val="0"/>
          <w:numId w:val="3"/>
        </w:numPr>
        <w:rPr>
          <w:rFonts w:ascii="Calibri" w:hAnsi="Calibri" w:cstheme="majorHAnsi"/>
        </w:rPr>
      </w:pPr>
      <w:r>
        <w:rPr>
          <w:rFonts w:ascii="Calibri" w:hAnsi="Calibri" w:cstheme="majorHAnsi"/>
        </w:rPr>
        <w:t>Pictures of camouflaged animals for Engage</w:t>
      </w:r>
    </w:p>
    <w:p w14:paraId="311A6A1F" w14:textId="77777777" w:rsidR="00D47F88" w:rsidRDefault="00F074C4" w:rsidP="007E04A8">
      <w:pPr>
        <w:pStyle w:val="ListParagraph"/>
        <w:numPr>
          <w:ilvl w:val="0"/>
          <w:numId w:val="3"/>
        </w:numPr>
        <w:rPr>
          <w:rFonts w:ascii="Calibri" w:hAnsi="Calibri" w:cstheme="majorHAnsi"/>
        </w:rPr>
      </w:pPr>
      <w:r w:rsidRPr="00545639">
        <w:rPr>
          <w:rFonts w:ascii="Calibri" w:hAnsi="Calibri" w:cstheme="majorHAnsi"/>
        </w:rPr>
        <w:t>Simulation</w:t>
      </w:r>
      <w:r w:rsidR="00D47F88" w:rsidRPr="00545639">
        <w:rPr>
          <w:rFonts w:ascii="Calibri" w:hAnsi="Calibri" w:cstheme="majorHAnsi"/>
        </w:rPr>
        <w:t xml:space="preserve"> Student Worksheet</w:t>
      </w:r>
    </w:p>
    <w:p w14:paraId="45432A26" w14:textId="3CB4D789" w:rsidR="0098730F" w:rsidRDefault="0098730F" w:rsidP="007E04A8">
      <w:pPr>
        <w:pStyle w:val="ListParagraph"/>
        <w:numPr>
          <w:ilvl w:val="0"/>
          <w:numId w:val="3"/>
        </w:numPr>
        <w:rPr>
          <w:rFonts w:ascii="Calibri" w:hAnsi="Calibri" w:cstheme="majorHAnsi"/>
        </w:rPr>
      </w:pPr>
      <w:r>
        <w:rPr>
          <w:rFonts w:ascii="Calibri" w:hAnsi="Calibri" w:cstheme="majorHAnsi"/>
        </w:rPr>
        <w:t xml:space="preserve">Vocabulary Sheet </w:t>
      </w:r>
    </w:p>
    <w:p w14:paraId="5D66054C" w14:textId="77777777" w:rsidR="005106A1" w:rsidRPr="00545639" w:rsidRDefault="005106A1" w:rsidP="007E04A8">
      <w:pPr>
        <w:pStyle w:val="ListParagraph"/>
        <w:numPr>
          <w:ilvl w:val="0"/>
          <w:numId w:val="3"/>
        </w:numPr>
        <w:rPr>
          <w:rFonts w:ascii="Calibri" w:hAnsi="Calibri" w:cstheme="majorHAnsi"/>
        </w:rPr>
      </w:pPr>
      <w:r>
        <w:rPr>
          <w:rFonts w:ascii="Calibri" w:hAnsi="Calibri" w:cstheme="majorHAnsi"/>
        </w:rPr>
        <w:t>Galapagos Island and Finches Diagrams</w:t>
      </w:r>
    </w:p>
    <w:p w14:paraId="2DE60CE0" w14:textId="77777777" w:rsidR="00D47F88" w:rsidRPr="00545639" w:rsidRDefault="00D47F88" w:rsidP="007E04A8">
      <w:pPr>
        <w:pStyle w:val="ListParagraph"/>
        <w:numPr>
          <w:ilvl w:val="0"/>
          <w:numId w:val="3"/>
        </w:numPr>
        <w:rPr>
          <w:rFonts w:ascii="Calibri" w:hAnsi="Calibri" w:cstheme="majorHAnsi"/>
        </w:rPr>
      </w:pPr>
      <w:r w:rsidRPr="00545639">
        <w:rPr>
          <w:rFonts w:ascii="Calibri" w:hAnsi="Calibri" w:cstheme="majorHAnsi"/>
        </w:rPr>
        <w:lastRenderedPageBreak/>
        <w:t>Show What You Know Student Evaluation</w:t>
      </w:r>
      <w:r w:rsidR="00165622" w:rsidRPr="00545639">
        <w:rPr>
          <w:rFonts w:ascii="Calibri" w:hAnsi="Calibri" w:cstheme="majorHAnsi"/>
        </w:rPr>
        <w:t xml:space="preserve"> </w:t>
      </w:r>
    </w:p>
    <w:p w14:paraId="33271C77" w14:textId="77777777" w:rsidR="00945A38" w:rsidRPr="00545639" w:rsidRDefault="00945A38" w:rsidP="00945A38">
      <w:pPr>
        <w:rPr>
          <w:rFonts w:ascii="Calibri" w:hAnsi="Calibri" w:cstheme="majorHAnsi"/>
        </w:rPr>
      </w:pPr>
    </w:p>
    <w:p w14:paraId="7E7BC796" w14:textId="77777777" w:rsidR="00666999" w:rsidRPr="00545639" w:rsidRDefault="00666999" w:rsidP="00945A38">
      <w:pPr>
        <w:rPr>
          <w:rFonts w:ascii="Calibri" w:hAnsi="Calibri" w:cstheme="majorHAnsi"/>
          <w:b/>
        </w:rPr>
      </w:pPr>
      <w:r w:rsidRPr="00545639">
        <w:rPr>
          <w:rFonts w:ascii="Calibri" w:hAnsi="Calibri" w:cstheme="majorHAnsi"/>
          <w:b/>
        </w:rPr>
        <w:t>VI. Background Information</w:t>
      </w:r>
    </w:p>
    <w:p w14:paraId="6DA4B4D5" w14:textId="77777777" w:rsidR="005C530F" w:rsidRDefault="005C530F" w:rsidP="00AC1971">
      <w:pPr>
        <w:tabs>
          <w:tab w:val="left" w:pos="1260"/>
        </w:tabs>
        <w:ind w:right="-540"/>
        <w:jc w:val="both"/>
        <w:rPr>
          <w:rFonts w:ascii="Calibri" w:hAnsi="Calibri" w:cstheme="majorHAnsi"/>
        </w:rPr>
      </w:pPr>
    </w:p>
    <w:p w14:paraId="4E0C09BB" w14:textId="77777777" w:rsidR="00337448" w:rsidRDefault="00337448" w:rsidP="00337448">
      <w:pPr>
        <w:rPr>
          <w:u w:val="single"/>
        </w:rPr>
      </w:pPr>
      <w:r w:rsidRPr="00337448">
        <w:rPr>
          <w:u w:val="single"/>
        </w:rPr>
        <w:t xml:space="preserve">College Level </w:t>
      </w:r>
    </w:p>
    <w:p w14:paraId="339977BF" w14:textId="77777777" w:rsidR="00337448" w:rsidRPr="00337448" w:rsidRDefault="00337448" w:rsidP="00337448">
      <w:pPr>
        <w:rPr>
          <w:u w:val="single"/>
        </w:rPr>
      </w:pPr>
    </w:p>
    <w:p w14:paraId="3EDE1BDB" w14:textId="1D19BD01" w:rsidR="00337448" w:rsidRDefault="00337448" w:rsidP="00337448">
      <w:r w:rsidRPr="00892330">
        <w:t>Natural selection is a concept that was proposed by Charles Darwin in the late 19</w:t>
      </w:r>
      <w:r w:rsidRPr="00892330">
        <w:rPr>
          <w:vertAlign w:val="superscript"/>
        </w:rPr>
        <w:t>th</w:t>
      </w:r>
      <w:r w:rsidRPr="00892330">
        <w:t xml:space="preserve"> century. </w:t>
      </w:r>
      <w:r w:rsidRPr="00F56EAB">
        <w:rPr>
          <w:b/>
        </w:rPr>
        <w:t>Natural selection</w:t>
      </w:r>
      <w:r w:rsidRPr="00892330">
        <w:t xml:space="preserve"> is a mechanism of evolution carried out over </w:t>
      </w:r>
      <w:r>
        <w:t xml:space="preserve">time. Although </w:t>
      </w:r>
      <w:r w:rsidR="004366E1">
        <w:t xml:space="preserve">the idea </w:t>
      </w:r>
      <w:r w:rsidRPr="00892330">
        <w:t xml:space="preserve">existed long before Darwin, he was the first to popularize the term and make it an acceptable idea for the scientific community and the general public. </w:t>
      </w:r>
    </w:p>
    <w:p w14:paraId="3FDAB7D2" w14:textId="77777777" w:rsidR="00337448" w:rsidRPr="00892330" w:rsidRDefault="00337448" w:rsidP="00337448"/>
    <w:p w14:paraId="69DF80FD" w14:textId="4E432307" w:rsidR="00337448" w:rsidRDefault="00337448" w:rsidP="00337448">
      <w:r w:rsidRPr="00892330">
        <w:t>The basic concept of natural selection is that nature selects for the best</w:t>
      </w:r>
      <w:r w:rsidRPr="00A345CA">
        <w:rPr>
          <w:b/>
        </w:rPr>
        <w:t xml:space="preserve"> adaptations</w:t>
      </w:r>
      <w:r w:rsidRPr="00892330">
        <w:t xml:space="preserve"> within a </w:t>
      </w:r>
      <w:r w:rsidRPr="00A345CA">
        <w:rPr>
          <w:b/>
        </w:rPr>
        <w:t>population</w:t>
      </w:r>
      <w:r w:rsidRPr="00892330">
        <w:t xml:space="preserve"> in order to survive and reproduce.  Environmental conditions play a vital role in natural selection because they are what determine an organism’s survival. Therefore, another</w:t>
      </w:r>
      <w:r>
        <w:t xml:space="preserve"> definition</w:t>
      </w:r>
      <w:r w:rsidRPr="00892330">
        <w:t xml:space="preserve"> could be, “Environmental conditions determine how well particular </w:t>
      </w:r>
      <w:r w:rsidRPr="00A345CA">
        <w:rPr>
          <w:b/>
        </w:rPr>
        <w:t>traits</w:t>
      </w:r>
      <w:r w:rsidRPr="00892330">
        <w:t xml:space="preserve"> of organisms can serve the survival and reproduction of an organism.” Darwin also realized that Lamarck’s idea that the environment altered an individual’s shape and then those changes were inherited was incorrect.</w:t>
      </w:r>
      <w:r w:rsidR="004366E1">
        <w:t xml:space="preserve"> Lamarck was a botanist who studied evolution in the 18</w:t>
      </w:r>
      <w:r w:rsidR="004366E1" w:rsidRPr="004366E1">
        <w:rPr>
          <w:vertAlign w:val="superscript"/>
        </w:rPr>
        <w:t>th</w:t>
      </w:r>
      <w:r w:rsidR="004366E1">
        <w:t xml:space="preserve"> century before Darwin. He had opposing ideas that animals were able to choose their evoluti</w:t>
      </w:r>
      <w:r w:rsidR="000D42C4">
        <w:t>onary fate. For example, Lamarck believed that g</w:t>
      </w:r>
      <w:r w:rsidR="004366E1">
        <w:t>iraffe’s necks became longer because</w:t>
      </w:r>
      <w:r w:rsidR="000D42C4">
        <w:t xml:space="preserve"> they stretched them over successive generations.</w:t>
      </w:r>
      <w:r w:rsidRPr="00892330">
        <w:t xml:space="preserve"> </w:t>
      </w:r>
      <w:r w:rsidR="000D42C4">
        <w:t xml:space="preserve">In reality, </w:t>
      </w:r>
      <w:r w:rsidRPr="00892330">
        <w:t>environment</w:t>
      </w:r>
      <w:r w:rsidR="000D42C4">
        <w:t>al factors select</w:t>
      </w:r>
      <w:r w:rsidRPr="00892330">
        <w:t xml:space="preserve"> for variations of traits that already exists, it does not produce these variations.</w:t>
      </w:r>
    </w:p>
    <w:p w14:paraId="44CACFFA" w14:textId="77777777" w:rsidR="00337448" w:rsidRPr="00892330" w:rsidRDefault="00337448" w:rsidP="00337448"/>
    <w:p w14:paraId="3E646159" w14:textId="77777777" w:rsidR="00337448" w:rsidRDefault="00337448" w:rsidP="00337448">
      <w:r w:rsidRPr="00892330">
        <w:t xml:space="preserve">Darwin also coined the term “survival of the fittest” after further research had been done on natural selection. The term is often misunderstood by many people who assume that “fittest” is synonymous with the adjectives strongest, fastest, </w:t>
      </w:r>
      <w:r>
        <w:t xml:space="preserve">or </w:t>
      </w:r>
      <w:r w:rsidRPr="00892330">
        <w:t xml:space="preserve">smartest but this is not always the case. Evolutionary terms classify fittest as the one with the combination of traits that can survive and produce more offspring that in turn survive to reproduce. Technically, the fittest organism could be weak, slow, and unintelligent. Fitness all depends on the environment at that current time and the traits that are more likely to flourish. </w:t>
      </w:r>
    </w:p>
    <w:p w14:paraId="11460365" w14:textId="77777777" w:rsidR="008C60B8" w:rsidRPr="00892330" w:rsidRDefault="008C60B8" w:rsidP="00337448"/>
    <w:p w14:paraId="2BF75B57" w14:textId="45FCE945" w:rsidR="00337448" w:rsidRDefault="00337448" w:rsidP="00337448">
      <w:r w:rsidRPr="00A345CA">
        <w:t>Selective breeding</w:t>
      </w:r>
      <w:r>
        <w:rPr>
          <w:b/>
        </w:rPr>
        <w:t xml:space="preserve"> </w:t>
      </w:r>
      <w:r w:rsidRPr="005B1A59">
        <w:t xml:space="preserve">is </w:t>
      </w:r>
      <w:r>
        <w:t>the breeding of plants and animals for particular genetic traits done by humans. The most common types of selective breeding are done with domesticated species by a professional breeder. Once animals and plants are bred</w:t>
      </w:r>
      <w:r w:rsidR="008C60B8">
        <w:t>,</w:t>
      </w:r>
      <w:r>
        <w:t xml:space="preserve"> they are called breeds and varieties or cultigens, respectively. Crossing two different breeds or varieties are called a crossbreed or hybrid. Selective breeding is also known as artificial selection and it is an indication of the benefits humans gain from understanding evolution. </w:t>
      </w:r>
    </w:p>
    <w:p w14:paraId="6E958C20" w14:textId="77777777" w:rsidR="00337448" w:rsidRDefault="00337448" w:rsidP="00337448"/>
    <w:p w14:paraId="4B77E16F" w14:textId="6051BEB4" w:rsidR="00337448" w:rsidRDefault="00337448" w:rsidP="00337448">
      <w:r>
        <w:t xml:space="preserve">Ecological selection </w:t>
      </w:r>
      <w:r w:rsidR="008C60B8">
        <w:t>occurs</w:t>
      </w:r>
      <w:r>
        <w:t xml:space="preserve"> when survival is determined more by ecology then sexual reproduction</w:t>
      </w:r>
      <w:r w:rsidR="008C60B8">
        <w:t>. S</w:t>
      </w:r>
      <w:r>
        <w:t xml:space="preserve">exual selection </w:t>
      </w:r>
      <w:r w:rsidR="008C60B8">
        <w:t xml:space="preserve">occurs </w:t>
      </w:r>
      <w:r>
        <w:t xml:space="preserve">when survival is determined more by sexual characteristics than ecology. Natural selection encompasses both types and does not distinguish between the two because it is only concerned with traits that give the individual reproductive advantages.   When a particular variation makes an organism more “fit” then that organism’s offspring and its descendants are more likely to survive than organisms without the variation. The initial traits start to vanish as the more successful relatives replace the offspring with those traits. </w:t>
      </w:r>
    </w:p>
    <w:p w14:paraId="3326B25E" w14:textId="77777777" w:rsidR="00337448" w:rsidRDefault="00337448" w:rsidP="00337448"/>
    <w:p w14:paraId="51104E71" w14:textId="70485598" w:rsidR="00337448" w:rsidRDefault="00337448" w:rsidP="00337448">
      <w:r w:rsidRPr="00CF4552">
        <w:rPr>
          <w:b/>
        </w:rPr>
        <w:t>Abiotic</w:t>
      </w:r>
      <w:r>
        <w:t xml:space="preserve"> and</w:t>
      </w:r>
      <w:r w:rsidRPr="00CF4552">
        <w:rPr>
          <w:b/>
        </w:rPr>
        <w:t xml:space="preserve"> biotic</w:t>
      </w:r>
      <w:r>
        <w:t xml:space="preserve"> factors play an important role in deciding if a trait will succeed in its environment or not.</w:t>
      </w:r>
      <w:r w:rsidR="000D42C4">
        <w:t xml:space="preserve"> Abiotic factors are comprised of the nonliving components in an </w:t>
      </w:r>
      <w:r w:rsidR="000D42C4">
        <w:lastRenderedPageBreak/>
        <w:t>environment and biotic factors include the living organisms.</w:t>
      </w:r>
      <w:r>
        <w:t xml:space="preserve"> Species can become segregated by certain geographical barriers which can cause trait development along different paths because they face different environments. The extent of this trait development along different paths can eventually cause the two species to lose their ability to interbreed. Due to this fact, Darwin suggested that all species today have evolved from a common ancestor</w:t>
      </w:r>
      <w:r w:rsidR="008C60B8">
        <w:t>,</w:t>
      </w:r>
      <w:r>
        <w:t xml:space="preserve"> which is also known as descent with modification. </w:t>
      </w:r>
    </w:p>
    <w:p w14:paraId="69818218" w14:textId="77777777" w:rsidR="008C60B8" w:rsidRDefault="008C60B8" w:rsidP="00337448"/>
    <w:p w14:paraId="799E2D33" w14:textId="77777777" w:rsidR="00337448" w:rsidRDefault="00337448" w:rsidP="00337448">
      <w:r>
        <w:t xml:space="preserve">In addition, scientists have theorized that organism with adaptations that aren’t advantageous will still replace their competitors because the adaptation could be useful in the future. In the event of an environmental catastrophe, these organisms will be more varied and have a better chance of survival. This theory has been proposed as a reason for the rise of mammals. </w:t>
      </w:r>
    </w:p>
    <w:p w14:paraId="7A2D8881" w14:textId="77777777" w:rsidR="00337448" w:rsidRDefault="00337448" w:rsidP="00337448"/>
    <w:p w14:paraId="4438E9CC" w14:textId="77777777" w:rsidR="00337448" w:rsidRPr="0084455F" w:rsidRDefault="00337448" w:rsidP="00337448">
      <w:pPr>
        <w:tabs>
          <w:tab w:val="left" w:pos="1260"/>
        </w:tabs>
        <w:ind w:right="-540"/>
        <w:jc w:val="both"/>
        <w:rPr>
          <w:rFonts w:ascii="Calibri" w:eastAsia="MS Mincho" w:hAnsi="Calibri" w:cs="Calibri"/>
        </w:rPr>
      </w:pPr>
      <w:r w:rsidRPr="0084455F">
        <w:rPr>
          <w:rFonts w:ascii="Calibri" w:eastAsia="MS Mincho" w:hAnsi="Calibri" w:cs="Calibri"/>
        </w:rPr>
        <w:t xml:space="preserve">Natural selection can be expressed as the following general law (taken from the conclusion of </w:t>
      </w:r>
      <w:hyperlink r:id="rId21" w:tooltip="The Origin of Species" w:history="1">
        <w:r w:rsidRPr="0084455F">
          <w:rPr>
            <w:rFonts w:ascii="Calibri" w:eastAsia="MS Mincho" w:hAnsi="Calibri" w:cs="Calibri"/>
            <w:i/>
            <w:iCs/>
          </w:rPr>
          <w:t>The Origin of Species</w:t>
        </w:r>
      </w:hyperlink>
      <w:r w:rsidRPr="0084455F">
        <w:rPr>
          <w:rFonts w:ascii="Calibri" w:eastAsia="MS Mincho" w:hAnsi="Calibri" w:cs="Calibri"/>
        </w:rPr>
        <w:t>):</w:t>
      </w:r>
    </w:p>
    <w:p w14:paraId="566E2314"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IF there are organisms that reproduce, and</w:t>
      </w:r>
    </w:p>
    <w:p w14:paraId="5A44ACA7"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IF offspring inherit traits from their progenitor(s), and</w:t>
      </w:r>
    </w:p>
    <w:p w14:paraId="17A05C36"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IF there is variability of traits, and</w:t>
      </w:r>
    </w:p>
    <w:p w14:paraId="7DFE396A"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 xml:space="preserve">IF the environment cannot support all members of a growing population, </w:t>
      </w:r>
    </w:p>
    <w:p w14:paraId="1CED8162"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THEN those members of the population with less-adaptive traits (determined by the environment) will die out, and</w:t>
      </w:r>
    </w:p>
    <w:p w14:paraId="5E895967" w14:textId="77777777" w:rsidR="00337448" w:rsidRPr="0084455F" w:rsidRDefault="00337448" w:rsidP="00337448">
      <w:pPr>
        <w:numPr>
          <w:ilvl w:val="0"/>
          <w:numId w:val="11"/>
        </w:numPr>
        <w:tabs>
          <w:tab w:val="left" w:pos="1260"/>
        </w:tabs>
        <w:ind w:right="-540"/>
        <w:jc w:val="both"/>
        <w:rPr>
          <w:rFonts w:ascii="Calibri" w:eastAsia="MS Mincho" w:hAnsi="Calibri" w:cs="Calibri"/>
        </w:rPr>
      </w:pPr>
      <w:r w:rsidRPr="0084455F">
        <w:rPr>
          <w:rFonts w:ascii="Calibri" w:eastAsia="MS Mincho" w:hAnsi="Calibri" w:cs="Calibri"/>
        </w:rPr>
        <w:t>THEN those members with more-adaptive traits (determined by the environment) will thrive</w:t>
      </w:r>
    </w:p>
    <w:p w14:paraId="5637A539" w14:textId="77777777" w:rsidR="00337448" w:rsidRDefault="00337448" w:rsidP="00337448">
      <w:pPr>
        <w:tabs>
          <w:tab w:val="left" w:pos="1260"/>
        </w:tabs>
        <w:ind w:right="-540"/>
        <w:jc w:val="both"/>
        <w:rPr>
          <w:rFonts w:ascii="Calibri" w:eastAsia="MS Mincho" w:hAnsi="Calibri" w:cs="Calibri"/>
        </w:rPr>
      </w:pPr>
      <w:r w:rsidRPr="0084455F">
        <w:rPr>
          <w:rFonts w:ascii="Calibri" w:eastAsia="MS Mincho" w:hAnsi="Calibri" w:cs="Calibri"/>
        </w:rPr>
        <w:tab/>
        <w:t xml:space="preserve">The result is the evolution of </w:t>
      </w:r>
      <w:hyperlink r:id="rId22" w:tooltip="Species" w:history="1">
        <w:r w:rsidRPr="0084455F">
          <w:rPr>
            <w:rFonts w:ascii="Calibri" w:eastAsia="MS Mincho" w:hAnsi="Calibri" w:cs="Calibri"/>
          </w:rPr>
          <w:t>species</w:t>
        </w:r>
      </w:hyperlink>
      <w:r w:rsidRPr="0084455F">
        <w:rPr>
          <w:rFonts w:ascii="Calibri" w:eastAsia="MS Mincho" w:hAnsi="Calibri" w:cs="Calibri"/>
        </w:rPr>
        <w:t>.</w:t>
      </w:r>
    </w:p>
    <w:p w14:paraId="04290088" w14:textId="1095FE5F" w:rsidR="00337448" w:rsidRDefault="00337448" w:rsidP="00337448">
      <w:pPr>
        <w:rPr>
          <w:b/>
        </w:rPr>
      </w:pPr>
    </w:p>
    <w:p w14:paraId="340605BF" w14:textId="77777777" w:rsidR="00337448" w:rsidRDefault="00337448" w:rsidP="00337448">
      <w:r>
        <w:t xml:space="preserve">Natural selection cannot exist without genetic variation which is the concept that some individuals must be genetically different from others. There are three main sources of genetic variation which are mutations, gene flow, and sexual reproduction or genetic shuffling. A </w:t>
      </w:r>
      <w:r w:rsidRPr="00444EE7">
        <w:rPr>
          <w:b/>
        </w:rPr>
        <w:t>mutation</w:t>
      </w:r>
      <w:r>
        <w:t xml:space="preserve"> is a random change in an organism’s DNA. Mutations can be </w:t>
      </w:r>
      <w:r w:rsidRPr="00041385">
        <w:rPr>
          <w:b/>
        </w:rPr>
        <w:t>positive</w:t>
      </w:r>
      <w:r>
        <w:t>,</w:t>
      </w:r>
      <w:r w:rsidRPr="00041385">
        <w:rPr>
          <w:b/>
        </w:rPr>
        <w:t xml:space="preserve"> neutral</w:t>
      </w:r>
      <w:r>
        <w:t xml:space="preserve">, or </w:t>
      </w:r>
      <w:r w:rsidRPr="00041385">
        <w:rPr>
          <w:b/>
        </w:rPr>
        <w:t>negative</w:t>
      </w:r>
      <w:r>
        <w:t xml:space="preserve"> to an organism. The cause of a mutation is unrelated to how useful it will be to an organism, hence why it is random. There are lots of places that mutations can occur but the only ones that are relevant to natural selection are in the germ line or reproductive cells. Gene flow is the movement of genes from one population to another and it can also be called migration. It has the biggest effects on evolutionary processes when genes are carried to a population that previously did not exist there.  Gene shuffling can introduce new gene combinations in populations with every new generation. Like mutations, sexual reproduction can have good, bad, or neutral effects on an organism. </w:t>
      </w:r>
    </w:p>
    <w:p w14:paraId="66174DE5" w14:textId="77777777" w:rsidR="00337448" w:rsidRDefault="00337448" w:rsidP="00337448"/>
    <w:p w14:paraId="27143E68" w14:textId="77777777" w:rsidR="00337448" w:rsidRDefault="00337448" w:rsidP="00337448">
      <w:pPr>
        <w:pStyle w:val="NormalWeb"/>
        <w:jc w:val="center"/>
        <w:rPr>
          <w:rFonts w:ascii="Verdana" w:hAnsi="Verdana"/>
          <w:sz w:val="15"/>
          <w:szCs w:val="15"/>
        </w:rPr>
      </w:pPr>
      <w:r>
        <w:rPr>
          <w:rFonts w:ascii="Verdana" w:hAnsi="Verdana"/>
          <w:noProof/>
          <w:sz w:val="15"/>
          <w:szCs w:val="15"/>
          <w:lang w:eastAsia="en-US"/>
        </w:rPr>
        <w:drawing>
          <wp:inline distT="0" distB="0" distL="0" distR="0" wp14:anchorId="61192840" wp14:editId="1D2A0EF8">
            <wp:extent cx="4754730" cy="1911927"/>
            <wp:effectExtent l="0" t="0" r="8255" b="0"/>
            <wp:docPr id="20" name="Picture 20" descr="Gene flow in beetl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 flow in beetle popul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5237" cy="1912131"/>
                    </a:xfrm>
                    <a:prstGeom prst="rect">
                      <a:avLst/>
                    </a:prstGeom>
                    <a:noFill/>
                    <a:ln>
                      <a:noFill/>
                    </a:ln>
                  </pic:spPr>
                </pic:pic>
              </a:graphicData>
            </a:graphic>
          </wp:inline>
        </w:drawing>
      </w:r>
    </w:p>
    <w:p w14:paraId="4EAAEB0E" w14:textId="3AAAC418" w:rsidR="00337448" w:rsidRDefault="0033047E" w:rsidP="00337448">
      <w:pPr>
        <w:jc w:val="center"/>
      </w:pPr>
      <w:r>
        <w:lastRenderedPageBreak/>
        <w:t xml:space="preserve">The brown beetle is migrating to a population where the gene for brown color did not previously exist. This is an example of gene flow. </w:t>
      </w:r>
    </w:p>
    <w:p w14:paraId="0E0858AC" w14:textId="4EF010AC" w:rsidR="00337448" w:rsidRPr="00444EE7" w:rsidRDefault="00414772" w:rsidP="00337448">
      <w:pPr>
        <w:jc w:val="center"/>
      </w:pPr>
      <w:hyperlink r:id="rId24" w:history="1">
        <w:r w:rsidR="0033047E" w:rsidRPr="00B176AD">
          <w:rPr>
            <w:rStyle w:val="Hyperlink"/>
          </w:rPr>
          <w:t>http://evolution.berkeley.edu/evolibrary/article/0_0_0/evo_21</w:t>
        </w:r>
      </w:hyperlink>
      <w:r w:rsidR="0033047E">
        <w:t xml:space="preserve"> </w:t>
      </w:r>
    </w:p>
    <w:p w14:paraId="713E7721" w14:textId="77777777" w:rsidR="00337448" w:rsidRDefault="00337448" w:rsidP="00337448"/>
    <w:tbl>
      <w:tblPr>
        <w:tblW w:w="0" w:type="auto"/>
        <w:jc w:val="center"/>
        <w:tblCellSpacing w:w="0" w:type="dxa"/>
        <w:tblCellMar>
          <w:left w:w="0" w:type="dxa"/>
          <w:right w:w="0" w:type="dxa"/>
        </w:tblCellMar>
        <w:tblLook w:val="04A0" w:firstRow="1" w:lastRow="0" w:firstColumn="1" w:lastColumn="0" w:noHBand="0" w:noVBand="1"/>
      </w:tblPr>
      <w:tblGrid>
        <w:gridCol w:w="8468"/>
      </w:tblGrid>
      <w:tr w:rsidR="00337448" w:rsidRPr="00E7053D" w14:paraId="67832F8D" w14:textId="77777777" w:rsidTr="008C60B8">
        <w:trPr>
          <w:tblCellSpacing w:w="0" w:type="dxa"/>
          <w:jc w:val="center"/>
        </w:trPr>
        <w:tc>
          <w:tcPr>
            <w:tcW w:w="0" w:type="auto"/>
            <w:vAlign w:val="center"/>
            <w:hideMark/>
          </w:tcPr>
          <w:p w14:paraId="046D131F" w14:textId="77777777" w:rsidR="00337448" w:rsidRPr="00E7053D" w:rsidRDefault="00337448" w:rsidP="008C60B8">
            <w:pPr>
              <w:rPr>
                <w:rFonts w:ascii="Verdana" w:eastAsia="Times New Roman" w:hAnsi="Verdana" w:cs="Times New Roman"/>
                <w:sz w:val="15"/>
                <w:szCs w:val="15"/>
              </w:rPr>
            </w:pPr>
            <w:r w:rsidRPr="00E7053D">
              <w:rPr>
                <w:rFonts w:ascii="Verdana" w:eastAsia="Times New Roman" w:hAnsi="Verdana" w:cs="Times New Roman"/>
                <w:noProof/>
                <w:sz w:val="15"/>
                <w:szCs w:val="15"/>
                <w:lang w:eastAsia="en-US"/>
              </w:rPr>
              <w:drawing>
                <wp:inline distT="0" distB="0" distL="0" distR="0" wp14:anchorId="718D1343" wp14:editId="4C28E301">
                  <wp:extent cx="5377722" cy="1444337"/>
                  <wp:effectExtent l="0" t="0" r="0" b="3810"/>
                  <wp:docPr id="25" name="Picture 25" descr="Genetic shuff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tic shuff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9091" cy="1444705"/>
                          </a:xfrm>
                          <a:prstGeom prst="rect">
                            <a:avLst/>
                          </a:prstGeom>
                          <a:noFill/>
                          <a:ln>
                            <a:noFill/>
                          </a:ln>
                        </pic:spPr>
                      </pic:pic>
                    </a:graphicData>
                  </a:graphic>
                </wp:inline>
              </w:drawing>
            </w:r>
          </w:p>
        </w:tc>
      </w:tr>
      <w:tr w:rsidR="00337448" w:rsidRPr="00E7053D" w14:paraId="3589C8E3" w14:textId="77777777" w:rsidTr="008C60B8">
        <w:trPr>
          <w:tblCellSpacing w:w="0" w:type="dxa"/>
          <w:jc w:val="center"/>
        </w:trPr>
        <w:tc>
          <w:tcPr>
            <w:tcW w:w="0" w:type="auto"/>
            <w:vAlign w:val="center"/>
            <w:hideMark/>
          </w:tcPr>
          <w:p w14:paraId="2EC42345" w14:textId="77777777" w:rsidR="00337448" w:rsidRPr="00E7053D" w:rsidRDefault="00337448" w:rsidP="008C60B8">
            <w:pPr>
              <w:jc w:val="center"/>
              <w:rPr>
                <w:rFonts w:ascii="Verdana" w:eastAsia="Times New Roman" w:hAnsi="Verdana" w:cs="Times New Roman"/>
                <w:color w:val="000000"/>
                <w:sz w:val="12"/>
                <w:szCs w:val="12"/>
              </w:rPr>
            </w:pPr>
            <w:r w:rsidRPr="00E7053D">
              <w:rPr>
                <w:rFonts w:ascii="Verdana" w:eastAsia="Times New Roman" w:hAnsi="Verdana" w:cs="Times New Roman"/>
                <w:color w:val="000000"/>
                <w:sz w:val="12"/>
                <w:szCs w:val="12"/>
              </w:rPr>
              <w:t>Genetic shuffling is a source of variation.</w:t>
            </w:r>
          </w:p>
        </w:tc>
      </w:tr>
    </w:tbl>
    <w:p w14:paraId="01EC7680" w14:textId="77777777" w:rsidR="00337448" w:rsidRDefault="00337448" w:rsidP="00337448">
      <w:pPr>
        <w:jc w:val="center"/>
      </w:pPr>
      <w:proofErr w:type="gramStart"/>
      <w:r>
        <w:t>Example of gene shuffling.</w:t>
      </w:r>
      <w:proofErr w:type="gramEnd"/>
      <w:r>
        <w:t xml:space="preserve"> </w:t>
      </w:r>
    </w:p>
    <w:p w14:paraId="678AAB4B" w14:textId="77777777" w:rsidR="00337448" w:rsidRDefault="00414772" w:rsidP="00337448">
      <w:pPr>
        <w:jc w:val="center"/>
      </w:pPr>
      <w:hyperlink r:id="rId26" w:history="1">
        <w:r w:rsidR="00337448" w:rsidRPr="00D4127E">
          <w:rPr>
            <w:rStyle w:val="Hyperlink"/>
          </w:rPr>
          <w:t>http://evolution.berkeley.edu/evolibrary/article/0_0_0/evo_17</w:t>
        </w:r>
      </w:hyperlink>
    </w:p>
    <w:p w14:paraId="112CF489" w14:textId="77777777" w:rsidR="008C60B8" w:rsidRDefault="008C60B8" w:rsidP="00337448">
      <w:pPr>
        <w:rPr>
          <w:b/>
        </w:rPr>
      </w:pPr>
    </w:p>
    <w:p w14:paraId="4DDA4F30" w14:textId="77777777" w:rsidR="00337448" w:rsidRDefault="00337448" w:rsidP="00337448">
      <w:pPr>
        <w:rPr>
          <w:b/>
        </w:rPr>
      </w:pPr>
      <w:r w:rsidRPr="00685FD7">
        <w:rPr>
          <w:b/>
        </w:rPr>
        <w:t>Darwin’s Finches</w:t>
      </w:r>
    </w:p>
    <w:p w14:paraId="4B1CC758" w14:textId="2A4BD68F" w:rsidR="00337448" w:rsidRDefault="00337448" w:rsidP="00337448">
      <w:r>
        <w:t>Darwin</w:t>
      </w:r>
      <w:r w:rsidR="0033047E">
        <w:t xml:space="preserve"> completed </w:t>
      </w:r>
      <w:r>
        <w:t xml:space="preserve">his research in the Galapagos Islands for his book </w:t>
      </w:r>
      <w:r w:rsidRPr="008C60B8">
        <w:rPr>
          <w:i/>
        </w:rPr>
        <w:t>The Origin of Species</w:t>
      </w:r>
      <w:r>
        <w:t xml:space="preserve"> in the 1830’s and found a tremendous amount of information that illustrated his theories. The main theory that ‘Darwin’s Finches’ illustrated was </w:t>
      </w:r>
      <w:r w:rsidRPr="008C60B8">
        <w:rPr>
          <w:b/>
        </w:rPr>
        <w:t>adaptive radiation</w:t>
      </w:r>
      <w:r>
        <w:t>, which is that species fro</w:t>
      </w:r>
      <w:r w:rsidR="0033047E">
        <w:t>m a common ancestor can s</w:t>
      </w:r>
      <w:r>
        <w:t xml:space="preserve">uccessfully adapt to their environments through the </w:t>
      </w:r>
      <w:r w:rsidR="0033047E">
        <w:t xml:space="preserve">process </w:t>
      </w:r>
      <w:r>
        <w:t xml:space="preserve">natural selection. All of the finches share similar coloration, habits and size but the trait that differed and caused Darwin to study them is the size and shape of their beaks. There are 13 different species of Darwin’s finches that are recognized on the Galapagos Islands, 14 if you count the one species found on </w:t>
      </w:r>
      <w:proofErr w:type="spellStart"/>
      <w:r>
        <w:t>Cocos</w:t>
      </w:r>
      <w:proofErr w:type="spellEnd"/>
      <w:r>
        <w:t xml:space="preserve"> Island. In short, beaks changed because </w:t>
      </w:r>
      <w:r w:rsidR="0033047E">
        <w:t xml:space="preserve">the finches </w:t>
      </w:r>
      <w:r>
        <w:t xml:space="preserve">developed different tastes for fruits, insects or seeds when resources on the island were squeezed by interspecific competition. Therefore, the finches had to find new ecological niches that made them less susceptible to competition. Eventually, the birds evolved into separate species each with their own food preference, beaks, and habitats. The finches also represent another concept proposed by Darwin called allopatric speciation. This is the splitting of a population into two separate species that then undergo different natural selection pressures, i.e. evolution. </w:t>
      </w:r>
    </w:p>
    <w:p w14:paraId="3859DD51" w14:textId="77777777" w:rsidR="008C60B8" w:rsidRDefault="008C60B8" w:rsidP="00337448"/>
    <w:p w14:paraId="2A184BD1" w14:textId="77777777" w:rsidR="00337448" w:rsidRDefault="00337448" w:rsidP="00337448">
      <w:pPr>
        <w:jc w:val="center"/>
      </w:pPr>
      <w:r>
        <w:rPr>
          <w:rFonts w:ascii="Arial" w:hAnsi="Arial" w:cs="Arial"/>
          <w:noProof/>
          <w:sz w:val="20"/>
          <w:szCs w:val="20"/>
          <w:lang w:eastAsia="en-US"/>
        </w:rPr>
        <w:drawing>
          <wp:inline distT="0" distB="0" distL="0" distR="0" wp14:anchorId="57998C55" wp14:editId="38A97318">
            <wp:extent cx="5715000" cy="2919730"/>
            <wp:effectExtent l="0" t="0" r="0" b="0"/>
            <wp:docPr id="27" name="il_fi" descr="http://archives.focus.hms.harvard.edu/2006/090106/images/Nature_fi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s.focus.hms.harvard.edu/2006/090106/images/Nature_finch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919730"/>
                    </a:xfrm>
                    <a:prstGeom prst="rect">
                      <a:avLst/>
                    </a:prstGeom>
                    <a:noFill/>
                    <a:ln>
                      <a:noFill/>
                    </a:ln>
                  </pic:spPr>
                </pic:pic>
              </a:graphicData>
            </a:graphic>
          </wp:inline>
        </w:drawing>
      </w:r>
    </w:p>
    <w:p w14:paraId="48935D46" w14:textId="7805E0F5" w:rsidR="0033047E" w:rsidRDefault="0033047E" w:rsidP="0033047E">
      <w:pPr>
        <w:spacing w:after="200" w:line="276" w:lineRule="auto"/>
        <w:jc w:val="center"/>
        <w:rPr>
          <w:rFonts w:ascii="Calibri" w:eastAsia="Calibri" w:hAnsi="Calibri" w:cs="Times New Roman"/>
          <w:sz w:val="22"/>
          <w:szCs w:val="22"/>
          <w:lang w:eastAsia="en-US"/>
        </w:rPr>
      </w:pPr>
      <w:r>
        <w:rPr>
          <w:rFonts w:ascii="Calibri" w:eastAsia="Calibri" w:hAnsi="Calibri" w:cs="Times New Roman"/>
          <w:sz w:val="22"/>
          <w:szCs w:val="22"/>
          <w:lang w:eastAsia="en-US"/>
        </w:rPr>
        <w:lastRenderedPageBreak/>
        <w:t>The picture shows how Darwin’s Finches differentiated du</w:t>
      </w:r>
      <w:r w:rsidR="001E719E">
        <w:rPr>
          <w:rFonts w:ascii="Calibri" w:eastAsia="Calibri" w:hAnsi="Calibri" w:cs="Times New Roman"/>
          <w:sz w:val="22"/>
          <w:szCs w:val="22"/>
          <w:lang w:eastAsia="en-US"/>
        </w:rPr>
        <w:t>e to the type of food they ate</w:t>
      </w:r>
      <w:r>
        <w:rPr>
          <w:rFonts w:ascii="Calibri" w:eastAsia="Calibri" w:hAnsi="Calibri" w:cs="Times New Roman"/>
          <w:sz w:val="22"/>
          <w:szCs w:val="22"/>
          <w:lang w:eastAsia="en-US"/>
        </w:rPr>
        <w:t>.</w:t>
      </w:r>
    </w:p>
    <w:p w14:paraId="3AD56E64" w14:textId="586E2939" w:rsidR="0033047E" w:rsidRPr="0033047E" w:rsidRDefault="00414772" w:rsidP="0033047E">
      <w:pPr>
        <w:spacing w:after="200" w:line="276" w:lineRule="auto"/>
        <w:jc w:val="center"/>
        <w:rPr>
          <w:rFonts w:ascii="Calibri" w:eastAsia="Calibri" w:hAnsi="Calibri" w:cs="Times New Roman"/>
          <w:sz w:val="22"/>
          <w:szCs w:val="22"/>
          <w:lang w:eastAsia="en-US"/>
        </w:rPr>
      </w:pPr>
      <w:hyperlink r:id="rId28" w:history="1">
        <w:r w:rsidR="0033047E" w:rsidRPr="0033047E">
          <w:rPr>
            <w:rFonts w:ascii="Calibri" w:eastAsia="Calibri" w:hAnsi="Calibri" w:cs="Times New Roman"/>
            <w:color w:val="0000FF"/>
            <w:u w:val="single"/>
            <w:lang w:eastAsia="en-US"/>
          </w:rPr>
          <w:t>http://www.pbs.org/wgbh/evolution/library/01/6/image_pop/l_016_02.html</w:t>
        </w:r>
      </w:hyperlink>
      <w:r w:rsidR="0033047E" w:rsidRPr="0033047E">
        <w:rPr>
          <w:rFonts w:ascii="Calibri" w:eastAsia="Calibri" w:hAnsi="Calibri" w:cs="Times New Roman"/>
          <w:lang w:eastAsia="en-US"/>
        </w:rPr>
        <w:t xml:space="preserve"> </w:t>
      </w:r>
    </w:p>
    <w:p w14:paraId="6235786D" w14:textId="77777777" w:rsidR="008C60B8" w:rsidRDefault="008C60B8" w:rsidP="00337448">
      <w:pPr>
        <w:rPr>
          <w:b/>
        </w:rPr>
      </w:pPr>
    </w:p>
    <w:p w14:paraId="01216A65" w14:textId="77777777" w:rsidR="00337448" w:rsidRDefault="00337448" w:rsidP="00337448">
      <w:pPr>
        <w:rPr>
          <w:b/>
        </w:rPr>
      </w:pPr>
      <w:r w:rsidRPr="005873CF">
        <w:rPr>
          <w:b/>
        </w:rPr>
        <w:t xml:space="preserve">Peppered Moths </w:t>
      </w:r>
    </w:p>
    <w:p w14:paraId="79FB5385" w14:textId="27AF0C5E" w:rsidR="00337448" w:rsidRDefault="00337448" w:rsidP="00337448">
      <w:r w:rsidRPr="005873CF">
        <w:t xml:space="preserve">Peppered moths are a prime example of evolution </w:t>
      </w:r>
      <w:r>
        <w:t>at work. The typical peppered moth is white with black speckles on it and the rare form of the peppered moth is black with white speckles on it. The peppered moth resides on the underside of lichen covered branches where the typical form of the moth is camouflaged and the rare form stands out. In the 19</w:t>
      </w:r>
      <w:r w:rsidRPr="00601A59">
        <w:rPr>
          <w:vertAlign w:val="superscript"/>
        </w:rPr>
        <w:t>th</w:t>
      </w:r>
      <w:r>
        <w:t xml:space="preserve"> century, Britain became polluted with soot from the Industrial Revolution that killed lichen and blackened the bark on trees making the rare black form of the moths better camouflaged. Birds started eating more of the white moths and eventually the black moths became more common. However, after pollution acts were passes and the lichen grew back, the white moths became common </w:t>
      </w:r>
      <w:r w:rsidR="0033047E">
        <w:t xml:space="preserve">again. Natural selection picked </w:t>
      </w:r>
      <w:r>
        <w:t>against the moths that could not camouflage themselves due to changes in the environment and caused evolution. Further studies on the peppered moth have show</w:t>
      </w:r>
      <w:r w:rsidR="0033047E">
        <w:t>n</w:t>
      </w:r>
      <w:r>
        <w:t xml:space="preserve"> that the story is oversimplified and that the evolution is only a small scale change. However, it is still a good model for basic comprehension of the concept. </w:t>
      </w:r>
    </w:p>
    <w:p w14:paraId="03DC3D42" w14:textId="77777777" w:rsidR="00337448" w:rsidRDefault="00337448" w:rsidP="00337448"/>
    <w:p w14:paraId="39C00350" w14:textId="77777777" w:rsidR="00337448" w:rsidRDefault="00337448" w:rsidP="00337448">
      <w:pPr>
        <w:jc w:val="center"/>
      </w:pPr>
      <w:r>
        <w:rPr>
          <w:rFonts w:ascii="Arial" w:hAnsi="Arial" w:cs="Arial"/>
          <w:noProof/>
          <w:color w:val="000000"/>
          <w:lang w:eastAsia="en-US"/>
        </w:rPr>
        <w:drawing>
          <wp:inline distT="0" distB="0" distL="0" distR="0" wp14:anchorId="57B12DDE" wp14:editId="433988CC">
            <wp:extent cx="2857500" cy="1901825"/>
            <wp:effectExtent l="0" t="0" r="0" b="317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14:paraId="1E131AE1" w14:textId="77777777" w:rsidR="0033047E" w:rsidRDefault="00414772" w:rsidP="0033047E">
      <w:pPr>
        <w:jc w:val="center"/>
      </w:pPr>
      <w:hyperlink r:id="rId30" w:history="1">
        <w:r w:rsidR="0033047E" w:rsidRPr="00083D18">
          <w:rPr>
            <w:rStyle w:val="Hyperlink"/>
          </w:rPr>
          <w:t>http://www.truthinscience.org.uk/tis2/index.php/component/content/article/127.html</w:t>
        </w:r>
      </w:hyperlink>
      <w:r w:rsidR="0033047E">
        <w:t xml:space="preserve"> </w:t>
      </w:r>
    </w:p>
    <w:p w14:paraId="164BEBF5" w14:textId="541B0BD9" w:rsidR="00337448" w:rsidRDefault="0033047E" w:rsidP="0033047E">
      <w:pPr>
        <w:jc w:val="center"/>
      </w:pPr>
      <w:r>
        <w:t>The two variations of peppered moths</w:t>
      </w:r>
      <w:r w:rsidR="008126DA">
        <w:t xml:space="preserve"> on tree bark</w:t>
      </w:r>
      <w:r>
        <w:t xml:space="preserve"> before and after </w:t>
      </w:r>
      <w:r w:rsidR="008126DA">
        <w:t>the Industrial Revolution.</w:t>
      </w:r>
    </w:p>
    <w:p w14:paraId="79A7CBF3" w14:textId="77777777" w:rsidR="00337448" w:rsidRDefault="00337448" w:rsidP="00337448">
      <w:pPr>
        <w:rPr>
          <w:rFonts w:ascii="Calibri" w:eastAsia="Times New Roman" w:hAnsi="Calibri" w:cs="Calibri"/>
          <w:color w:val="000000"/>
        </w:rPr>
      </w:pPr>
      <w:r>
        <w:t xml:space="preserve">Today, genetics have been integrated into Darwinian observations to prove that natural selection is the mechanism of evolutionary change.  For example, researchers at Harvard Medical School have proved that a protein called calmodulin is a regulator of the genes that shape the beaks in finches. </w:t>
      </w:r>
      <w:r w:rsidRPr="00323540">
        <w:t xml:space="preserve">The new approach </w:t>
      </w:r>
      <w:r w:rsidRPr="00323540">
        <w:rPr>
          <w:rFonts w:ascii="Calibri" w:eastAsia="Times New Roman" w:hAnsi="Calibri" w:cs="Calibri"/>
          <w:color w:val="000000"/>
        </w:rPr>
        <w:t>allows us to evaluate natural selection as the differential survival and reproduction of genotypes, corresponding to particular phenotypes</w:t>
      </w:r>
      <w:r>
        <w:rPr>
          <w:rFonts w:ascii="Calibri" w:eastAsia="Times New Roman" w:hAnsi="Calibri" w:cs="Calibri"/>
          <w:color w:val="000000"/>
        </w:rPr>
        <w:t>.</w:t>
      </w:r>
    </w:p>
    <w:p w14:paraId="2D2FA723" w14:textId="77777777" w:rsidR="00337448" w:rsidRDefault="00337448" w:rsidP="00337448">
      <w:pPr>
        <w:rPr>
          <w:rFonts w:ascii="Calibri" w:eastAsia="Times New Roman" w:hAnsi="Calibri" w:cs="Calibri"/>
          <w:color w:val="000000"/>
        </w:rPr>
      </w:pPr>
    </w:p>
    <w:p w14:paraId="182BADE7" w14:textId="77777777" w:rsidR="00337448" w:rsidRPr="005873CF" w:rsidRDefault="00337448" w:rsidP="00337448"/>
    <w:p w14:paraId="5EBB35A2" w14:textId="75316AD4" w:rsidR="00337448" w:rsidRDefault="00337448" w:rsidP="00337448">
      <w:pPr>
        <w:rPr>
          <w:u w:val="single"/>
        </w:rPr>
      </w:pPr>
      <w:r>
        <w:rPr>
          <w:u w:val="single"/>
        </w:rPr>
        <w:t>Middle School Level</w:t>
      </w:r>
    </w:p>
    <w:p w14:paraId="35482117" w14:textId="4F0562F7" w:rsidR="00337448" w:rsidRDefault="00337448" w:rsidP="00337448">
      <w:pPr>
        <w:rPr>
          <w:u w:val="single"/>
        </w:rPr>
      </w:pPr>
      <w:r w:rsidRPr="00213CC9">
        <w:rPr>
          <w:u w:val="single"/>
        </w:rPr>
        <w:t xml:space="preserve"> </w:t>
      </w:r>
    </w:p>
    <w:p w14:paraId="2B2A33EB" w14:textId="32175657" w:rsidR="00337448" w:rsidRDefault="008C60B8" w:rsidP="00337448">
      <w:r>
        <w:t xml:space="preserve">The process of natural selection </w:t>
      </w:r>
      <w:r w:rsidR="00337448">
        <w:t xml:space="preserve">has to do with traits, random mutation, limiting factors, and populations. A characteristic that an organism has is referred to as a </w:t>
      </w:r>
      <w:r w:rsidR="00337448" w:rsidRPr="00213CC9">
        <w:rPr>
          <w:b/>
        </w:rPr>
        <w:t>trait</w:t>
      </w:r>
      <w:r w:rsidR="00337448">
        <w:t>, i.e.</w:t>
      </w:r>
      <w:r>
        <w:t xml:space="preserve"> a bunny having a</w:t>
      </w:r>
      <w:r w:rsidR="00337448">
        <w:t xml:space="preserve"> </w:t>
      </w:r>
      <w:r>
        <w:t xml:space="preserve">long </w:t>
      </w:r>
      <w:r w:rsidR="00337448">
        <w:t xml:space="preserve">tail or short tail. </w:t>
      </w:r>
      <w:r>
        <w:t xml:space="preserve">Variations of traits in animals or plants arise from </w:t>
      </w:r>
      <w:r w:rsidRPr="004A73AE">
        <w:rPr>
          <w:b/>
        </w:rPr>
        <w:t>mutations</w:t>
      </w:r>
      <w:r>
        <w:t xml:space="preserve">, which cannot be controlled by that organism. </w:t>
      </w:r>
      <w:r w:rsidR="00337448">
        <w:t>Random mutations are spontaneous changes within an organism’s DNA. The environment determines if certain traits will help an organism</w:t>
      </w:r>
      <w:r w:rsidR="00337448" w:rsidRPr="004A73AE">
        <w:rPr>
          <w:b/>
        </w:rPr>
        <w:t xml:space="preserve"> adapt</w:t>
      </w:r>
      <w:r w:rsidR="00337448">
        <w:t xml:space="preserve">. Adaptations that help an organism to better survive and reproduce are called </w:t>
      </w:r>
      <w:r w:rsidR="00337448" w:rsidRPr="008C60B8">
        <w:rPr>
          <w:b/>
        </w:rPr>
        <w:t>positive mutations</w:t>
      </w:r>
      <w:r w:rsidR="00337448">
        <w:t xml:space="preserve">. Certain traits that decrease or diminish an organism’s survival or reproduction are </w:t>
      </w:r>
      <w:r w:rsidR="00337448">
        <w:lastRenderedPageBreak/>
        <w:t xml:space="preserve">called </w:t>
      </w:r>
      <w:r w:rsidR="00337448" w:rsidRPr="008C60B8">
        <w:rPr>
          <w:b/>
        </w:rPr>
        <w:t>negative mutations</w:t>
      </w:r>
      <w:r w:rsidR="00337448">
        <w:t xml:space="preserve">. </w:t>
      </w:r>
      <w:r w:rsidR="00337448" w:rsidRPr="008C60B8">
        <w:rPr>
          <w:b/>
        </w:rPr>
        <w:t>Neutral mutations</w:t>
      </w:r>
      <w:r w:rsidR="00337448">
        <w:t xml:space="preserve"> are traits that have neither a positive or negative effect on an organism’s adaptability. </w:t>
      </w:r>
      <w:r w:rsidR="00337448" w:rsidRPr="008E3BCE">
        <w:rPr>
          <w:b/>
        </w:rPr>
        <w:t>Limiting factors</w:t>
      </w:r>
      <w:r w:rsidR="00337448">
        <w:t xml:space="preserve"> prevent a population from growing any larger due to the fact that death occurs in organisms before they are able to reproduce. A</w:t>
      </w:r>
      <w:r w:rsidR="00337448" w:rsidRPr="008E3BCE">
        <w:rPr>
          <w:b/>
        </w:rPr>
        <w:t xml:space="preserve"> population </w:t>
      </w:r>
      <w:r w:rsidR="00337448">
        <w:t xml:space="preserve">is defined as all of the same species in a specific environment.  </w:t>
      </w:r>
    </w:p>
    <w:p w14:paraId="158BBF1E" w14:textId="77777777" w:rsidR="00337448" w:rsidRDefault="00337448" w:rsidP="00337448"/>
    <w:p w14:paraId="0D167991" w14:textId="77777777" w:rsidR="00337448" w:rsidRDefault="00337448" w:rsidP="00337448">
      <w:r>
        <w:t xml:space="preserve">Concept of </w:t>
      </w:r>
      <w:r w:rsidRPr="00FE5411">
        <w:rPr>
          <w:b/>
        </w:rPr>
        <w:t>natural selection</w:t>
      </w:r>
      <w:r>
        <w:t xml:space="preserve">: </w:t>
      </w:r>
    </w:p>
    <w:p w14:paraId="0DD4C641" w14:textId="77777777" w:rsidR="008C60B8" w:rsidRDefault="008C60B8" w:rsidP="00337448"/>
    <w:p w14:paraId="3242762F" w14:textId="77777777" w:rsidR="00337448" w:rsidRDefault="00337448" w:rsidP="00337448">
      <w:pPr>
        <w:pStyle w:val="CommentText"/>
        <w:rPr>
          <w:rFonts w:ascii="Calibri" w:hAnsi="Calibri" w:cs="Times New Roman"/>
          <w:sz w:val="24"/>
        </w:rPr>
      </w:pPr>
      <w:r>
        <w:rPr>
          <w:sz w:val="24"/>
          <w:szCs w:val="24"/>
        </w:rPr>
        <w:t>The natural environment affects the certain traits that help an organism survive. The organism with the best traits for survival is selected for, so we call this process “selection” or “survival of the fittest.”  The organism with the “fittest” traits for its environment will not be selected against, and will then have a higher chance of passing on those traits.</w:t>
      </w:r>
      <w:r w:rsidRPr="00323540">
        <w:rPr>
          <w:rFonts w:ascii="Calibri" w:eastAsiaTheme="minorHAnsi" w:hAnsi="Calibri" w:cs="Calibri"/>
          <w:sz w:val="22"/>
          <w:szCs w:val="22"/>
          <w:lang w:eastAsia="en-US"/>
        </w:rPr>
        <w:t xml:space="preserve"> </w:t>
      </w:r>
      <w:r w:rsidRPr="00323540">
        <w:rPr>
          <w:sz w:val="24"/>
          <w:szCs w:val="24"/>
        </w:rPr>
        <w:t>One example would be a bunny with a random genetic mutation that ends up with longer teeth.</w:t>
      </w:r>
      <w:r>
        <w:rPr>
          <w:sz w:val="24"/>
          <w:szCs w:val="24"/>
        </w:rPr>
        <w:t xml:space="preserve">  </w:t>
      </w:r>
      <w:r>
        <w:rPr>
          <w:rFonts w:ascii="Calibri" w:hAnsi="Calibri"/>
          <w:sz w:val="24"/>
        </w:rPr>
        <w:t xml:space="preserve">If having longer teeth helped the bunny to find food more easily, or if it could eat more types of food than the other bunnies, than this bunny would have a higher chance of survival because it has more food options. All the other bunnies with short teeth would not be able to eat things that require long teeth. The bunnies with short teeth would then have a harder time surviving because they have less food options. What if that type of food runs out? What will the bunnies with short teeth eat? The bunnies with the </w:t>
      </w:r>
      <w:r>
        <w:rPr>
          <w:rFonts w:ascii="Calibri" w:hAnsi="Calibri"/>
          <w:b/>
          <w:sz w:val="24"/>
        </w:rPr>
        <w:t>adaptation</w:t>
      </w:r>
      <w:r>
        <w:rPr>
          <w:rFonts w:ascii="Calibri" w:hAnsi="Calibri"/>
          <w:sz w:val="24"/>
        </w:rPr>
        <w:t xml:space="preserve"> of longer teeth have an advantage of surviving over the bunnies with shorter teeth. In this example, food is the </w:t>
      </w:r>
      <w:r>
        <w:rPr>
          <w:rFonts w:ascii="Calibri" w:hAnsi="Calibri"/>
          <w:b/>
          <w:sz w:val="24"/>
        </w:rPr>
        <w:t xml:space="preserve">limiting factor. </w:t>
      </w:r>
      <w:r>
        <w:rPr>
          <w:rFonts w:ascii="Calibri" w:hAnsi="Calibri"/>
          <w:sz w:val="24"/>
        </w:rPr>
        <w:t xml:space="preserve">Over time, with changes in the environment, either both bunnies will survive and eventually create new species, or one type of bunny will undergo </w:t>
      </w:r>
      <w:r>
        <w:rPr>
          <w:rFonts w:ascii="Calibri" w:hAnsi="Calibri"/>
          <w:b/>
          <w:sz w:val="24"/>
        </w:rPr>
        <w:t>natural selection</w:t>
      </w:r>
      <w:r>
        <w:rPr>
          <w:rFonts w:ascii="Calibri" w:hAnsi="Calibri"/>
          <w:sz w:val="24"/>
        </w:rPr>
        <w:t xml:space="preserve"> and no longer be able to survive without the best adaptation.</w:t>
      </w:r>
      <w:r>
        <w:rPr>
          <w:rFonts w:ascii="Calibri" w:hAnsi="Calibri" w:cs="Calibri"/>
          <w:sz w:val="24"/>
        </w:rPr>
        <w:t xml:space="preserve"> In contrast, other bunnies with short teeth would have a harder time getting food; this would lead them to slowly die out. Then, over a long period of time, within a same or similar environment, through successive generations of reproduction and passing on long teeth trait to offspring, the longer-toothed bunnies would thrive. This results in an evolution of bunny from short teeth to longer teeth.</w:t>
      </w:r>
    </w:p>
    <w:p w14:paraId="3ABCBFFE" w14:textId="77777777" w:rsidR="00337448" w:rsidRDefault="00337448" w:rsidP="00337448"/>
    <w:p w14:paraId="761E41B8" w14:textId="77777777" w:rsidR="00337448" w:rsidRDefault="00337448" w:rsidP="00337448">
      <w:r>
        <w:t xml:space="preserve">Different factors in an environment work together with each other in various ways. These different factors consist of </w:t>
      </w:r>
      <w:r w:rsidRPr="001D7AD7">
        <w:rPr>
          <w:b/>
        </w:rPr>
        <w:t xml:space="preserve">biotic factors </w:t>
      </w:r>
      <w:r>
        <w:t xml:space="preserve">or living components and </w:t>
      </w:r>
      <w:r w:rsidRPr="001D7AD7">
        <w:rPr>
          <w:b/>
        </w:rPr>
        <w:t>abiotic factors</w:t>
      </w:r>
      <w:r>
        <w:t xml:space="preserve">, or nonliving things. For example, a biotic factor in the previous bunny scenario would be the food. </w:t>
      </w:r>
    </w:p>
    <w:p w14:paraId="36C6708C" w14:textId="77777777" w:rsidR="008C60B8" w:rsidRDefault="008C60B8" w:rsidP="00337448">
      <w:pPr>
        <w:rPr>
          <w:b/>
        </w:rPr>
      </w:pPr>
    </w:p>
    <w:p w14:paraId="75D888E4" w14:textId="584A586D" w:rsidR="008C60B8" w:rsidRDefault="00337448" w:rsidP="00337448">
      <w:pPr>
        <w:rPr>
          <w:b/>
        </w:rPr>
      </w:pPr>
      <w:r w:rsidRPr="001D7AD7">
        <w:rPr>
          <w:b/>
        </w:rPr>
        <w:t>Natural selection and evolution</w:t>
      </w:r>
    </w:p>
    <w:p w14:paraId="1261A26A" w14:textId="77777777" w:rsidR="00337448" w:rsidRDefault="00337448" w:rsidP="00337448">
      <w:r>
        <w:t xml:space="preserve">Scientists have found evidence that trace the simplest living creatures on earth back to 400 million years ago. Today, we have many different varieties of complex organism that are both single cellular and multicellular. The mystery behind these transformations has puzzled scientist and researchers for centuries. </w:t>
      </w:r>
    </w:p>
    <w:p w14:paraId="0F089176" w14:textId="77777777" w:rsidR="008C60B8" w:rsidRDefault="008C60B8" w:rsidP="00337448"/>
    <w:p w14:paraId="46A08617" w14:textId="77777777" w:rsidR="00337448" w:rsidRDefault="00337448" w:rsidP="00337448">
      <w:pPr>
        <w:tabs>
          <w:tab w:val="left" w:pos="1260"/>
        </w:tabs>
        <w:ind w:right="-540"/>
        <w:jc w:val="both"/>
        <w:rPr>
          <w:rFonts w:ascii="Calibri" w:hAnsi="Calibri" w:cs="Calibri"/>
        </w:rPr>
      </w:pPr>
      <w:r>
        <w:rPr>
          <w:rFonts w:ascii="Calibri" w:hAnsi="Calibri" w:cs="Calibri"/>
        </w:rPr>
        <w:t>In the 19</w:t>
      </w:r>
      <w:r w:rsidRPr="003519A9">
        <w:rPr>
          <w:rFonts w:ascii="Calibri" w:hAnsi="Calibri" w:cs="Calibri"/>
          <w:vertAlign w:val="superscript"/>
        </w:rPr>
        <w:t>th</w:t>
      </w:r>
      <w:r>
        <w:rPr>
          <w:rFonts w:ascii="Calibri" w:hAnsi="Calibri" w:cs="Calibri"/>
        </w:rPr>
        <w:t xml:space="preserve"> century, a great naturalis</w:t>
      </w:r>
      <w:r w:rsidRPr="00527DCB">
        <w:rPr>
          <w:rFonts w:ascii="Calibri" w:hAnsi="Calibri" w:cs="Calibri"/>
        </w:rPr>
        <w:t>t</w:t>
      </w:r>
      <w:r>
        <w:rPr>
          <w:rFonts w:ascii="Calibri" w:hAnsi="Calibri" w:cs="Calibri"/>
        </w:rPr>
        <w:t xml:space="preserve"> named Charles Darwin</w:t>
      </w:r>
      <w:r w:rsidRPr="00527DCB">
        <w:rPr>
          <w:rFonts w:ascii="Calibri" w:hAnsi="Calibri" w:cs="Calibri"/>
        </w:rPr>
        <w:t xml:space="preserve"> made </w:t>
      </w:r>
      <w:r>
        <w:rPr>
          <w:rFonts w:ascii="Calibri" w:hAnsi="Calibri" w:cs="Calibri"/>
        </w:rPr>
        <w:t xml:space="preserve">great discoveries through his </w:t>
      </w:r>
      <w:r w:rsidRPr="00527DCB">
        <w:rPr>
          <w:rFonts w:ascii="Calibri" w:hAnsi="Calibri" w:cs="Calibri"/>
        </w:rPr>
        <w:t>detailed field observations</w:t>
      </w:r>
      <w:r>
        <w:rPr>
          <w:rFonts w:ascii="Calibri" w:hAnsi="Calibri" w:cs="Calibri"/>
        </w:rPr>
        <w:t xml:space="preserve"> with finches in the Galapagos Islands. Darwin’s findings </w:t>
      </w:r>
      <w:r w:rsidRPr="00527DCB">
        <w:rPr>
          <w:rFonts w:ascii="Calibri" w:hAnsi="Calibri" w:cs="Calibri"/>
        </w:rPr>
        <w:t>convinced him that species gr</w:t>
      </w:r>
      <w:r>
        <w:rPr>
          <w:rFonts w:ascii="Calibri" w:hAnsi="Calibri" w:cs="Calibri"/>
        </w:rPr>
        <w:t xml:space="preserve">adually changed after each generation, in other words </w:t>
      </w:r>
      <w:r w:rsidRPr="00527DCB">
        <w:rPr>
          <w:rFonts w:ascii="Calibri" w:hAnsi="Calibri" w:cs="Calibri"/>
        </w:rPr>
        <w:t>they evolved.</w:t>
      </w:r>
      <w:r>
        <w:rPr>
          <w:rFonts w:ascii="Calibri" w:hAnsi="Calibri" w:cs="Calibri"/>
        </w:rPr>
        <w:t xml:space="preserve"> The idea of evolution had been around long before Darwin but he was the first to find enough evidence able to prove the idea. Fossils also provided another key to evolution by showing relationships between prehistoric animals and today’s animals</w:t>
      </w:r>
      <w:r w:rsidRPr="00527DCB">
        <w:rPr>
          <w:rFonts w:ascii="Calibri" w:hAnsi="Calibri" w:cs="Calibri"/>
        </w:rPr>
        <w:t xml:space="preserve">. </w:t>
      </w:r>
      <w:r>
        <w:rPr>
          <w:rFonts w:ascii="Calibri" w:hAnsi="Calibri" w:cs="Calibri"/>
        </w:rPr>
        <w:t>Other fossil records made it possible to show how an individual organism could evolve into another and then be linked to today’s organisms. After proving that evolution was possible, the question of how it happened still remained. Darwin used a mix of his own ideas and others to propose</w:t>
      </w:r>
      <w:r w:rsidRPr="00527DCB">
        <w:rPr>
          <w:rFonts w:ascii="Calibri" w:hAnsi="Calibri" w:cs="Calibri"/>
        </w:rPr>
        <w:t xml:space="preserve"> that evolution took place by 'natural selection'. </w:t>
      </w:r>
      <w:r>
        <w:rPr>
          <w:rFonts w:ascii="Calibri" w:hAnsi="Calibri" w:cs="Calibri"/>
        </w:rPr>
        <w:t xml:space="preserve">Therefore, it is important to understand that natural selection is a process that leads to evolution. </w:t>
      </w:r>
    </w:p>
    <w:p w14:paraId="1744F913" w14:textId="42A78EAD" w:rsidR="00337448" w:rsidRDefault="00E0510B" w:rsidP="00337448">
      <w:pPr>
        <w:tabs>
          <w:tab w:val="left" w:pos="1260"/>
        </w:tabs>
        <w:ind w:right="-540"/>
        <w:jc w:val="center"/>
        <w:rPr>
          <w:rFonts w:ascii="Calibri" w:hAnsi="Calibri" w:cs="Calibri"/>
        </w:rPr>
      </w:pPr>
      <w:r w:rsidRPr="00E0510B">
        <w:rPr>
          <w:rFonts w:ascii="Calibri" w:eastAsia="Calibri" w:hAnsi="Calibri" w:cs="Times New Roman"/>
          <w:noProof/>
          <w:sz w:val="22"/>
          <w:szCs w:val="22"/>
          <w:lang w:eastAsia="en-US"/>
        </w:rPr>
        <w:lastRenderedPageBreak/>
        <w:drawing>
          <wp:inline distT="0" distB="0" distL="0" distR="0" wp14:anchorId="31194D54" wp14:editId="32B8581F">
            <wp:extent cx="3876675" cy="6848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76675" cy="6848475"/>
                    </a:xfrm>
                    <a:prstGeom prst="rect">
                      <a:avLst/>
                    </a:prstGeom>
                  </pic:spPr>
                </pic:pic>
              </a:graphicData>
            </a:graphic>
          </wp:inline>
        </w:drawing>
      </w:r>
    </w:p>
    <w:p w14:paraId="2B9F12F3" w14:textId="02271BD4" w:rsidR="00CA1922" w:rsidRDefault="00414772" w:rsidP="00CA1922">
      <w:pPr>
        <w:tabs>
          <w:tab w:val="left" w:pos="1260"/>
        </w:tabs>
        <w:spacing w:after="200" w:line="276" w:lineRule="auto"/>
        <w:ind w:right="-540"/>
        <w:jc w:val="center"/>
        <w:rPr>
          <w:rFonts w:ascii="Calibri" w:eastAsia="Calibri" w:hAnsi="Calibri" w:cs="Calibri"/>
          <w:lang w:eastAsia="en-US"/>
        </w:rPr>
      </w:pPr>
      <w:hyperlink r:id="rId32" w:history="1">
        <w:r w:rsidR="00CA1922" w:rsidRPr="00B176AD">
          <w:rPr>
            <w:rStyle w:val="Hyperlink"/>
            <w:rFonts w:ascii="Calibri" w:eastAsia="Calibri" w:hAnsi="Calibri" w:cs="Calibri"/>
            <w:lang w:eastAsia="en-US"/>
          </w:rPr>
          <w:t>http://evolution.berkeley.edu/evolibrary/article/bergstrom_02</w:t>
        </w:r>
      </w:hyperlink>
      <w:r w:rsidR="00CA1922">
        <w:rPr>
          <w:rFonts w:ascii="Calibri" w:eastAsia="Calibri" w:hAnsi="Calibri" w:cs="Calibri"/>
          <w:lang w:eastAsia="en-US"/>
        </w:rPr>
        <w:t xml:space="preserve"> </w:t>
      </w:r>
    </w:p>
    <w:p w14:paraId="56C10E71" w14:textId="77777777" w:rsidR="008C60B8" w:rsidRDefault="008C60B8" w:rsidP="00CA1922">
      <w:pPr>
        <w:tabs>
          <w:tab w:val="left" w:pos="1260"/>
        </w:tabs>
        <w:ind w:right="-540"/>
        <w:jc w:val="center"/>
        <w:rPr>
          <w:rFonts w:ascii="Calibri" w:hAnsi="Calibri" w:cs="Calibri"/>
        </w:rPr>
      </w:pPr>
    </w:p>
    <w:p w14:paraId="4C1403C6" w14:textId="77777777" w:rsidR="00337448" w:rsidRDefault="00337448" w:rsidP="00337448">
      <w:pPr>
        <w:tabs>
          <w:tab w:val="left" w:pos="1260"/>
        </w:tabs>
        <w:ind w:right="-540"/>
        <w:jc w:val="both"/>
        <w:rPr>
          <w:rFonts w:ascii="Calibri" w:hAnsi="Calibri" w:cs="Calibri"/>
        </w:rPr>
      </w:pPr>
      <w:r>
        <w:rPr>
          <w:rFonts w:ascii="Calibri" w:hAnsi="Calibri" w:cs="Calibri"/>
        </w:rPr>
        <w:t xml:space="preserve">Steps of Natural Selection </w:t>
      </w:r>
    </w:p>
    <w:p w14:paraId="36E1B3C6"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There are always pre-existing varieties (differences) within a species.</w:t>
      </w:r>
    </w:p>
    <w:p w14:paraId="0BBA7B8A"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 xml:space="preserve">Some varieties have traits that make them better able to survive and reproduce (adaptation) </w:t>
      </w:r>
    </w:p>
    <w:p w14:paraId="0C2210FD"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 xml:space="preserve">These individuals are likely to live longer , produce more, and pass their traits on to their offspring </w:t>
      </w:r>
    </w:p>
    <w:p w14:paraId="11F261B3"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lastRenderedPageBreak/>
        <w:t>Since these individuals can produce more there will be more offspring with these traits in the population</w:t>
      </w:r>
    </w:p>
    <w:p w14:paraId="1A9AD4D0"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After several generations, individuals with the favorable character will become more common</w:t>
      </w:r>
    </w:p>
    <w:p w14:paraId="40E2FFA9"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New varieties and species can evolve over king periods of time.</w:t>
      </w:r>
    </w:p>
    <w:p w14:paraId="5F76D6E7" w14:textId="77777777" w:rsidR="00337448" w:rsidRDefault="00337448" w:rsidP="00337448">
      <w:pPr>
        <w:pStyle w:val="ListParagraph"/>
        <w:numPr>
          <w:ilvl w:val="0"/>
          <w:numId w:val="28"/>
        </w:numPr>
        <w:tabs>
          <w:tab w:val="left" w:pos="1260"/>
        </w:tabs>
        <w:spacing w:after="200" w:line="276" w:lineRule="auto"/>
        <w:ind w:right="-540"/>
        <w:jc w:val="both"/>
        <w:rPr>
          <w:rFonts w:ascii="Calibri" w:hAnsi="Calibri" w:cs="Calibri"/>
        </w:rPr>
      </w:pPr>
      <w:r>
        <w:rPr>
          <w:rFonts w:ascii="Calibri" w:hAnsi="Calibri" w:cs="Calibri"/>
        </w:rPr>
        <w:t xml:space="preserve">If environmental conditions change then different characteristics may become favored, starting the process over again. </w:t>
      </w:r>
    </w:p>
    <w:p w14:paraId="3EF13566" w14:textId="77777777" w:rsidR="008C60B8" w:rsidRDefault="008C60B8" w:rsidP="008C60B8">
      <w:pPr>
        <w:tabs>
          <w:tab w:val="left" w:pos="1260"/>
        </w:tabs>
        <w:spacing w:after="200" w:line="276" w:lineRule="auto"/>
        <w:ind w:left="360" w:right="-540"/>
        <w:jc w:val="both"/>
        <w:rPr>
          <w:rFonts w:ascii="Calibri" w:hAnsi="Calibri" w:cs="Calibri"/>
        </w:rPr>
      </w:pPr>
    </w:p>
    <w:p w14:paraId="53363F78" w14:textId="632DB97B" w:rsidR="008C60B8" w:rsidRPr="008C60B8" w:rsidRDefault="008C60B8" w:rsidP="008C60B8">
      <w:pPr>
        <w:tabs>
          <w:tab w:val="left" w:pos="1260"/>
        </w:tabs>
        <w:spacing w:after="200" w:line="276" w:lineRule="auto"/>
        <w:ind w:left="360" w:right="-540"/>
        <w:jc w:val="both"/>
        <w:rPr>
          <w:rFonts w:ascii="Calibri" w:hAnsi="Calibri" w:cs="Calibri"/>
        </w:rPr>
      </w:pPr>
      <w:r>
        <w:rPr>
          <w:rFonts w:ascii="Calibri" w:hAnsi="Calibri" w:cs="Calibri"/>
        </w:rPr>
        <w:t xml:space="preserve">Below is a picture that summarizes the key terms relating to natural selection. </w:t>
      </w:r>
    </w:p>
    <w:p w14:paraId="6D1F33F5" w14:textId="77777777" w:rsidR="00337448" w:rsidRDefault="00337448" w:rsidP="00337448">
      <w:pPr>
        <w:jc w:val="center"/>
      </w:pPr>
      <w:r>
        <w:rPr>
          <w:rFonts w:ascii="Arial" w:hAnsi="Arial" w:cs="Arial"/>
          <w:noProof/>
          <w:sz w:val="20"/>
          <w:szCs w:val="20"/>
          <w:lang w:eastAsia="en-US"/>
        </w:rPr>
        <w:drawing>
          <wp:inline distT="0" distB="0" distL="0" distR="0" wp14:anchorId="5D8997E1" wp14:editId="02947CFE">
            <wp:extent cx="5683885" cy="4821555"/>
            <wp:effectExtent l="0" t="0" r="0" b="0"/>
            <wp:docPr id="33" name="il_fi" descr="http://www.field-studies-council.org/urbaneco/images/029-natural-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eld-studies-council.org/urbaneco/images/029-natural-selecti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885" cy="4821555"/>
                    </a:xfrm>
                    <a:prstGeom prst="rect">
                      <a:avLst/>
                    </a:prstGeom>
                    <a:noFill/>
                    <a:ln>
                      <a:noFill/>
                    </a:ln>
                  </pic:spPr>
                </pic:pic>
              </a:graphicData>
            </a:graphic>
          </wp:inline>
        </w:drawing>
      </w:r>
    </w:p>
    <w:p w14:paraId="3304D481" w14:textId="77777777" w:rsidR="008126DA" w:rsidRPr="001D7AD7" w:rsidRDefault="00414772" w:rsidP="008126DA">
      <w:pPr>
        <w:jc w:val="center"/>
      </w:pPr>
      <w:hyperlink r:id="rId34" w:history="1">
        <w:r w:rsidR="008126DA" w:rsidRPr="00083D18">
          <w:rPr>
            <w:rStyle w:val="Hyperlink"/>
          </w:rPr>
          <w:t>http://www.field-studies-council.org/urbaneco/urbaneco/introduction/evolution.htm</w:t>
        </w:r>
      </w:hyperlink>
      <w:r w:rsidR="008126DA">
        <w:t xml:space="preserve"> </w:t>
      </w:r>
    </w:p>
    <w:p w14:paraId="7085CC19" w14:textId="77777777" w:rsidR="005C530F" w:rsidRDefault="005C530F" w:rsidP="008126DA">
      <w:pPr>
        <w:tabs>
          <w:tab w:val="left" w:pos="1260"/>
        </w:tabs>
        <w:ind w:right="-540"/>
        <w:jc w:val="center"/>
        <w:rPr>
          <w:rFonts w:ascii="Calibri" w:hAnsi="Calibri" w:cstheme="majorHAnsi"/>
        </w:rPr>
      </w:pPr>
    </w:p>
    <w:p w14:paraId="04FF18F8" w14:textId="77777777" w:rsidR="008126DA" w:rsidRPr="00545639" w:rsidRDefault="008126DA" w:rsidP="00AC1971">
      <w:pPr>
        <w:tabs>
          <w:tab w:val="left" w:pos="1260"/>
        </w:tabs>
        <w:ind w:right="-540"/>
        <w:jc w:val="both"/>
        <w:rPr>
          <w:rFonts w:ascii="Calibri" w:hAnsi="Calibri" w:cstheme="majorHAnsi"/>
        </w:rPr>
      </w:pPr>
    </w:p>
    <w:p w14:paraId="5E668364" w14:textId="77777777" w:rsidR="007E04A8" w:rsidRDefault="005C530F" w:rsidP="007E04A8">
      <w:pPr>
        <w:ind w:right="160"/>
        <w:outlineLvl w:val="5"/>
        <w:rPr>
          <w:rFonts w:ascii="Calibri" w:eastAsia="Times New Roman" w:hAnsi="Calibri" w:cstheme="majorHAnsi"/>
          <w:b/>
          <w:bCs/>
          <w:color w:val="000000"/>
        </w:rPr>
      </w:pPr>
      <w:r w:rsidRPr="00545639">
        <w:rPr>
          <w:rFonts w:ascii="Calibri" w:eastAsia="Times New Roman" w:hAnsi="Calibri" w:cstheme="majorHAnsi"/>
          <w:b/>
          <w:bCs/>
          <w:color w:val="000000"/>
        </w:rPr>
        <w:t>VII. Possible Misconceptions</w:t>
      </w:r>
    </w:p>
    <w:p w14:paraId="176B769C" w14:textId="77777777" w:rsidR="009E2A36" w:rsidRPr="00D43F92" w:rsidRDefault="009E2A36" w:rsidP="009E2A36">
      <w:pPr>
        <w:pStyle w:val="ListParagraph"/>
        <w:numPr>
          <w:ilvl w:val="0"/>
          <w:numId w:val="19"/>
        </w:numPr>
        <w:ind w:right="160"/>
        <w:outlineLvl w:val="5"/>
        <w:rPr>
          <w:rFonts w:ascii="Calibri" w:eastAsia="Times New Roman" w:hAnsi="Calibri" w:cstheme="majorHAnsi"/>
          <w:b/>
          <w:bCs/>
          <w:color w:val="000000"/>
        </w:rPr>
      </w:pPr>
      <w:r w:rsidRPr="007E04A8">
        <w:rPr>
          <w:rFonts w:ascii="Calibri" w:eastAsia="Times New Roman" w:hAnsi="Calibri" w:cstheme="majorHAnsi"/>
          <w:bCs/>
          <w:color w:val="000000"/>
        </w:rPr>
        <w:t>Adaptations occur at the individual level of an organism.</w:t>
      </w:r>
    </w:p>
    <w:p w14:paraId="10B20808" w14:textId="77777777" w:rsidR="009E2A36" w:rsidRPr="007E04A8" w:rsidRDefault="009E2A36" w:rsidP="009E2A36">
      <w:pPr>
        <w:pStyle w:val="ListParagraph"/>
        <w:numPr>
          <w:ilvl w:val="1"/>
          <w:numId w:val="19"/>
        </w:numPr>
        <w:ind w:right="160"/>
        <w:outlineLvl w:val="5"/>
        <w:rPr>
          <w:rFonts w:ascii="Calibri" w:eastAsia="Times New Roman" w:hAnsi="Calibri" w:cstheme="majorHAnsi"/>
          <w:b/>
          <w:bCs/>
          <w:color w:val="000000"/>
        </w:rPr>
      </w:pPr>
      <w:r>
        <w:rPr>
          <w:rFonts w:ascii="Calibri" w:eastAsia="Times New Roman" w:hAnsi="Calibri" w:cstheme="majorHAnsi"/>
          <w:bCs/>
          <w:color w:val="000000"/>
        </w:rPr>
        <w:t xml:space="preserve">Adaptations describe the ability of a species to survive in a specific ecological niche. Mutations occur at the individual level, and can eventually lead to adaptations of the species. Adaptations occur at the population level, not the individual level. An </w:t>
      </w:r>
      <w:r>
        <w:rPr>
          <w:rFonts w:ascii="Calibri" w:eastAsia="Times New Roman" w:hAnsi="Calibri" w:cstheme="majorHAnsi"/>
          <w:bCs/>
          <w:color w:val="000000"/>
        </w:rPr>
        <w:lastRenderedPageBreak/>
        <w:t>example of an adaptation might be the specific size of a bird’s beak so it can better eat seeds from a thorny plant.</w:t>
      </w:r>
    </w:p>
    <w:p w14:paraId="18EAC7B7" w14:textId="77777777" w:rsidR="009E2A36" w:rsidRPr="00D43F92" w:rsidRDefault="009E2A36" w:rsidP="009E2A36">
      <w:pPr>
        <w:pStyle w:val="ListParagraph"/>
        <w:numPr>
          <w:ilvl w:val="0"/>
          <w:numId w:val="19"/>
        </w:numPr>
        <w:ind w:right="160"/>
        <w:outlineLvl w:val="5"/>
        <w:rPr>
          <w:rFonts w:ascii="Calibri" w:eastAsia="Times New Roman" w:hAnsi="Calibri" w:cstheme="majorHAnsi"/>
          <w:b/>
          <w:bCs/>
          <w:color w:val="000000"/>
        </w:rPr>
      </w:pPr>
      <w:r w:rsidRPr="007E04A8">
        <w:rPr>
          <w:rFonts w:ascii="Calibri" w:eastAsia="Times New Roman" w:hAnsi="Calibri" w:cstheme="majorHAnsi"/>
          <w:bCs/>
          <w:color w:val="000000"/>
        </w:rPr>
        <w:t>All adaptations occur over a very short period of time.</w:t>
      </w:r>
    </w:p>
    <w:p w14:paraId="01FC82CA" w14:textId="77777777" w:rsidR="009E2A36" w:rsidRPr="007E04A8" w:rsidRDefault="009E2A36" w:rsidP="009E2A36">
      <w:pPr>
        <w:pStyle w:val="ListParagraph"/>
        <w:numPr>
          <w:ilvl w:val="1"/>
          <w:numId w:val="19"/>
        </w:numPr>
        <w:ind w:right="160"/>
        <w:outlineLvl w:val="5"/>
        <w:rPr>
          <w:rFonts w:ascii="Calibri" w:eastAsia="Times New Roman" w:hAnsi="Calibri" w:cstheme="majorHAnsi"/>
          <w:b/>
          <w:bCs/>
          <w:color w:val="000000"/>
        </w:rPr>
      </w:pPr>
      <w:r>
        <w:rPr>
          <w:rFonts w:ascii="Calibri" w:eastAsia="Times New Roman" w:hAnsi="Calibri" w:cstheme="majorHAnsi"/>
          <w:bCs/>
          <w:color w:val="000000"/>
        </w:rPr>
        <w:t>Adaptations take generations to fully come into play. Reproduction is the main idea when it comes to natural selection and evolution. An individual with a newly acquired adaptation must still reproduce and create more offspring with that adaptation. With enough generations, and if the adaptation creates a strong advantage, then eventually the adaptation will be common within a species.</w:t>
      </w:r>
    </w:p>
    <w:p w14:paraId="4F32218D" w14:textId="77777777" w:rsidR="009E2A36" w:rsidRPr="00D43F92" w:rsidRDefault="009E2A36" w:rsidP="009E2A36">
      <w:pPr>
        <w:pStyle w:val="ListParagraph"/>
        <w:numPr>
          <w:ilvl w:val="0"/>
          <w:numId w:val="19"/>
        </w:numPr>
        <w:ind w:right="160"/>
        <w:outlineLvl w:val="5"/>
        <w:rPr>
          <w:rFonts w:ascii="Calibri" w:eastAsia="Times New Roman" w:hAnsi="Calibri" w:cstheme="majorHAnsi"/>
          <w:b/>
          <w:bCs/>
          <w:color w:val="000000"/>
        </w:rPr>
      </w:pPr>
      <w:r w:rsidRPr="007E04A8">
        <w:rPr>
          <w:rFonts w:ascii="Calibri" w:eastAsia="Times New Roman" w:hAnsi="Calibri" w:cstheme="majorHAnsi"/>
          <w:bCs/>
          <w:color w:val="000000"/>
        </w:rPr>
        <w:t>Organisms choose to adapt.</w:t>
      </w:r>
      <w:r>
        <w:rPr>
          <w:rFonts w:ascii="Calibri" w:eastAsia="Times New Roman" w:hAnsi="Calibri" w:cstheme="majorHAnsi"/>
          <w:bCs/>
          <w:color w:val="000000"/>
        </w:rPr>
        <w:t xml:space="preserve"> Students might think the organisms are able to choose particular physical outlook or ability.</w:t>
      </w:r>
    </w:p>
    <w:p w14:paraId="513DF178" w14:textId="77777777" w:rsidR="009E2A36" w:rsidRPr="007E04A8" w:rsidRDefault="009E2A36" w:rsidP="009E2A36">
      <w:pPr>
        <w:pStyle w:val="ListParagraph"/>
        <w:numPr>
          <w:ilvl w:val="1"/>
          <w:numId w:val="19"/>
        </w:numPr>
        <w:ind w:right="160"/>
        <w:outlineLvl w:val="5"/>
        <w:rPr>
          <w:rFonts w:ascii="Calibri" w:eastAsia="Times New Roman" w:hAnsi="Calibri" w:cstheme="majorHAnsi"/>
          <w:b/>
          <w:bCs/>
          <w:color w:val="000000"/>
        </w:rPr>
      </w:pPr>
      <w:r>
        <w:rPr>
          <w:rFonts w:ascii="Calibri" w:eastAsia="Times New Roman" w:hAnsi="Calibri" w:cstheme="majorHAnsi"/>
          <w:bCs/>
          <w:color w:val="000000"/>
        </w:rPr>
        <w:t>The physical traits (phenotypes) of an individual are the products of genes being expressed. Every trait of the organism comes from its genes, and nothing changes until the genes do. Organisms cannot simply will themselves to mutate or develop a particular trait.</w:t>
      </w:r>
    </w:p>
    <w:p w14:paraId="506571DE" w14:textId="77777777" w:rsidR="009E2A36" w:rsidRPr="00D43F92" w:rsidRDefault="009E2A36" w:rsidP="009E2A36">
      <w:pPr>
        <w:pStyle w:val="ListParagraph"/>
        <w:numPr>
          <w:ilvl w:val="0"/>
          <w:numId w:val="19"/>
        </w:numPr>
        <w:ind w:right="160"/>
        <w:outlineLvl w:val="5"/>
        <w:rPr>
          <w:rFonts w:ascii="Calibri" w:eastAsia="Times New Roman" w:hAnsi="Calibri" w:cstheme="majorHAnsi"/>
          <w:b/>
          <w:bCs/>
          <w:color w:val="000000"/>
        </w:rPr>
      </w:pPr>
      <w:r w:rsidRPr="007E04A8">
        <w:rPr>
          <w:rFonts w:ascii="Calibri" w:eastAsia="Times New Roman" w:hAnsi="Calibri" w:cstheme="majorHAnsi"/>
          <w:bCs/>
          <w:color w:val="000000"/>
        </w:rPr>
        <w:t>Mutations can only be harmful to animals.</w:t>
      </w:r>
    </w:p>
    <w:p w14:paraId="5ECE335A" w14:textId="77777777" w:rsidR="009E2A36" w:rsidRPr="007E04A8" w:rsidRDefault="009E2A36" w:rsidP="009E2A36">
      <w:pPr>
        <w:pStyle w:val="ListParagraph"/>
        <w:numPr>
          <w:ilvl w:val="1"/>
          <w:numId w:val="19"/>
        </w:numPr>
        <w:ind w:right="160"/>
        <w:outlineLvl w:val="5"/>
        <w:rPr>
          <w:rFonts w:ascii="Calibri" w:eastAsia="Times New Roman" w:hAnsi="Calibri" w:cstheme="majorHAnsi"/>
          <w:b/>
          <w:bCs/>
          <w:color w:val="000000"/>
        </w:rPr>
      </w:pPr>
      <w:r>
        <w:rPr>
          <w:rFonts w:ascii="Calibri" w:eastAsia="Times New Roman" w:hAnsi="Calibri" w:cstheme="majorHAnsi"/>
          <w:bCs/>
          <w:color w:val="000000"/>
        </w:rPr>
        <w:t>Most people think of radiation and humans sprouting third arms when they consider mutations, but mutations can be as small as changing one DNA nucleotide. Mutations in this context can be beneficial, and describe an organism that has a different DNA sequence from the majority of its species. Negative mutations often result in an individual dying early on in life, before being able to reproduce. Positive mutations help an organism to better survive and to better reproduce.</w:t>
      </w:r>
    </w:p>
    <w:p w14:paraId="2794FE81" w14:textId="77777777" w:rsidR="009E2A36" w:rsidRPr="00D43F92" w:rsidRDefault="009E2A36" w:rsidP="009E2A36">
      <w:pPr>
        <w:pStyle w:val="ListParagraph"/>
        <w:numPr>
          <w:ilvl w:val="0"/>
          <w:numId w:val="19"/>
        </w:numPr>
        <w:ind w:right="160"/>
        <w:outlineLvl w:val="5"/>
        <w:rPr>
          <w:rFonts w:ascii="Calibri" w:eastAsia="Times New Roman" w:hAnsi="Calibri" w:cstheme="majorHAnsi"/>
          <w:b/>
          <w:bCs/>
          <w:color w:val="000000"/>
        </w:rPr>
      </w:pPr>
      <w:r w:rsidRPr="007E04A8">
        <w:rPr>
          <w:rFonts w:ascii="Calibri" w:eastAsia="Times New Roman" w:hAnsi="Calibri" w:cstheme="majorHAnsi"/>
          <w:bCs/>
          <w:color w:val="000000"/>
        </w:rPr>
        <w:t>Natural selection always results in the "best" characteristics.</w:t>
      </w:r>
    </w:p>
    <w:p w14:paraId="19F4698A" w14:textId="77777777" w:rsidR="009E2A36" w:rsidRPr="007E04A8" w:rsidRDefault="009E2A36" w:rsidP="009E2A36">
      <w:pPr>
        <w:pStyle w:val="ListParagraph"/>
        <w:numPr>
          <w:ilvl w:val="1"/>
          <w:numId w:val="19"/>
        </w:numPr>
        <w:ind w:right="160"/>
        <w:outlineLvl w:val="5"/>
        <w:rPr>
          <w:rFonts w:ascii="Calibri" w:eastAsia="Times New Roman" w:hAnsi="Calibri" w:cstheme="majorHAnsi"/>
          <w:b/>
          <w:bCs/>
          <w:color w:val="000000"/>
        </w:rPr>
      </w:pPr>
      <w:r>
        <w:rPr>
          <w:rFonts w:ascii="Calibri" w:eastAsia="Times New Roman" w:hAnsi="Calibri" w:cstheme="majorHAnsi"/>
          <w:bCs/>
          <w:color w:val="000000"/>
        </w:rPr>
        <w:t>Natural selection is an unbiased force in nature. It does not consider beauty or convenience necessarily when selecting the strongest organisms. Natural selection puts pressure on an organism to survive with the traits that it has. If it survives, then those genes are passed on during reproduction. If it doesn’t survive until reproduction, then those genes are not passed on. There is no “best” characteristic because traits that help an organism survive depend on the environment and circumstances the animal faces. If the environment or circumstances were to change, those originally good traits may no longer be favorable.</w:t>
      </w:r>
    </w:p>
    <w:p w14:paraId="021D6E25" w14:textId="77777777" w:rsidR="00F859AA" w:rsidRDefault="00F859AA" w:rsidP="00F859AA">
      <w:pPr>
        <w:pStyle w:val="ListParagraph"/>
        <w:ind w:left="1080" w:right="160"/>
        <w:outlineLvl w:val="5"/>
        <w:rPr>
          <w:rFonts w:ascii="Calibri" w:eastAsia="Times New Roman" w:hAnsi="Calibri" w:cstheme="majorHAnsi"/>
          <w:b/>
          <w:bCs/>
          <w:color w:val="000000"/>
        </w:rPr>
      </w:pPr>
    </w:p>
    <w:p w14:paraId="3E173478" w14:textId="77777777" w:rsidR="00083A0F" w:rsidRPr="00545639" w:rsidRDefault="00083A0F" w:rsidP="00F859AA">
      <w:pPr>
        <w:pStyle w:val="ListParagraph"/>
        <w:ind w:left="1080" w:right="160"/>
        <w:outlineLvl w:val="5"/>
        <w:rPr>
          <w:rFonts w:ascii="Calibri" w:eastAsia="Times New Roman" w:hAnsi="Calibri" w:cstheme="majorHAnsi"/>
          <w:b/>
          <w:bCs/>
          <w:color w:val="000000"/>
        </w:rPr>
      </w:pPr>
    </w:p>
    <w:p w14:paraId="1B44ADD3" w14:textId="77777777" w:rsidR="005C530F" w:rsidRPr="00545639" w:rsidRDefault="005C530F" w:rsidP="005C530F">
      <w:pPr>
        <w:ind w:right="160"/>
        <w:rPr>
          <w:rFonts w:ascii="Calibri" w:eastAsia="Times New Roman" w:hAnsi="Calibri" w:cstheme="majorHAnsi"/>
          <w:b/>
          <w:bCs/>
          <w:color w:val="000000"/>
        </w:rPr>
      </w:pPr>
      <w:r w:rsidRPr="00545639">
        <w:rPr>
          <w:rFonts w:ascii="Calibri" w:eastAsia="Times New Roman" w:hAnsi="Calibri" w:cstheme="majorHAnsi"/>
          <w:b/>
          <w:color w:val="000000"/>
        </w:rPr>
        <w:t>VIII. Vocabulary &amp; Definitions</w:t>
      </w:r>
    </w:p>
    <w:p w14:paraId="0BE7FDAE" w14:textId="36586BBC" w:rsidR="008650A1" w:rsidRPr="00545639" w:rsidRDefault="001A3BC6" w:rsidP="008650A1">
      <w:pPr>
        <w:ind w:right="160"/>
        <w:outlineLvl w:val="5"/>
        <w:rPr>
          <w:rFonts w:ascii="Calibri" w:eastAsia="Times New Roman" w:hAnsi="Calibri" w:cstheme="majorHAnsi"/>
          <w:bCs/>
          <w:color w:val="000000"/>
          <w:u w:val="single"/>
        </w:rPr>
      </w:pPr>
      <w:r>
        <w:rPr>
          <w:rFonts w:ascii="Calibri" w:eastAsia="Times New Roman" w:hAnsi="Calibri" w:cstheme="majorHAnsi"/>
          <w:bCs/>
          <w:color w:val="000000"/>
          <w:u w:val="single"/>
        </w:rPr>
        <w:t>College Level</w:t>
      </w:r>
    </w:p>
    <w:p w14:paraId="5DFBA6FE" w14:textId="77777777" w:rsidR="008650A1" w:rsidRPr="00545639" w:rsidRDefault="008650A1" w:rsidP="007E04A8">
      <w:pPr>
        <w:pStyle w:val="ListParagraph"/>
        <w:numPr>
          <w:ilvl w:val="0"/>
          <w:numId w:val="5"/>
        </w:numPr>
        <w:ind w:right="160"/>
        <w:rPr>
          <w:rFonts w:ascii="Calibri" w:eastAsia="Times New Roman" w:hAnsi="Calibri" w:cstheme="majorHAnsi"/>
          <w:color w:val="000000"/>
        </w:rPr>
      </w:pPr>
      <w:r w:rsidRPr="00545639">
        <w:rPr>
          <w:rFonts w:ascii="Calibri" w:eastAsia="Times New Roman" w:hAnsi="Calibri" w:cstheme="majorHAnsi"/>
          <w:b/>
          <w:color w:val="000000"/>
        </w:rPr>
        <w:t>Adaptation</w:t>
      </w:r>
      <w:r w:rsidRPr="00545639">
        <w:rPr>
          <w:rFonts w:ascii="Calibri" w:eastAsia="Times New Roman" w:hAnsi="Calibri" w:cstheme="majorHAnsi"/>
          <w:color w:val="000000"/>
        </w:rPr>
        <w:t xml:space="preserve"> - process in which an animal population becomes better suited to its environment</w:t>
      </w:r>
    </w:p>
    <w:p w14:paraId="1A42539D" w14:textId="77777777" w:rsidR="008650A1" w:rsidRPr="00545639" w:rsidRDefault="008650A1" w:rsidP="007E04A8">
      <w:pPr>
        <w:pStyle w:val="ListParagraph"/>
        <w:numPr>
          <w:ilvl w:val="0"/>
          <w:numId w:val="5"/>
        </w:numPr>
        <w:ind w:right="160"/>
        <w:rPr>
          <w:rFonts w:ascii="Calibri" w:eastAsia="Times New Roman" w:hAnsi="Calibri" w:cstheme="majorHAnsi"/>
          <w:color w:val="000000"/>
        </w:rPr>
      </w:pPr>
      <w:r w:rsidRPr="00545639">
        <w:rPr>
          <w:rFonts w:ascii="Calibri" w:eastAsia="Times New Roman" w:hAnsi="Calibri" w:cstheme="majorHAnsi"/>
          <w:b/>
          <w:color w:val="000000"/>
        </w:rPr>
        <w:t>Trait</w:t>
      </w:r>
      <w:r w:rsidRPr="00545639">
        <w:rPr>
          <w:rFonts w:ascii="Calibri" w:eastAsia="Times New Roman" w:hAnsi="Calibri" w:cstheme="majorHAnsi"/>
          <w:color w:val="000000"/>
        </w:rPr>
        <w:t xml:space="preserve"> - characteristic of an organism</w:t>
      </w:r>
    </w:p>
    <w:p w14:paraId="7D8E72BE" w14:textId="77777777" w:rsidR="008650A1" w:rsidRPr="00545639" w:rsidRDefault="008650A1" w:rsidP="007E04A8">
      <w:pPr>
        <w:pStyle w:val="ListParagraph"/>
        <w:numPr>
          <w:ilvl w:val="0"/>
          <w:numId w:val="5"/>
        </w:numPr>
        <w:ind w:right="160"/>
        <w:rPr>
          <w:rFonts w:ascii="Calibri" w:eastAsia="Times New Roman" w:hAnsi="Calibri" w:cstheme="majorHAnsi"/>
          <w:color w:val="000000"/>
        </w:rPr>
      </w:pPr>
      <w:r w:rsidRPr="00545639">
        <w:rPr>
          <w:rFonts w:ascii="Calibri" w:eastAsia="Times New Roman" w:hAnsi="Calibri" w:cstheme="majorHAnsi"/>
          <w:b/>
          <w:color w:val="000000"/>
        </w:rPr>
        <w:t>Inherited trait</w:t>
      </w:r>
      <w:r w:rsidRPr="00545639">
        <w:rPr>
          <w:rFonts w:ascii="Calibri" w:eastAsia="Times New Roman" w:hAnsi="Calibri" w:cstheme="majorHAnsi"/>
          <w:i/>
          <w:iCs/>
          <w:color w:val="000000"/>
        </w:rPr>
        <w:t xml:space="preserve"> </w:t>
      </w:r>
      <w:r w:rsidRPr="00545639">
        <w:rPr>
          <w:rFonts w:ascii="Calibri" w:eastAsia="Times New Roman" w:hAnsi="Calibri" w:cstheme="majorHAnsi"/>
          <w:color w:val="000000"/>
        </w:rPr>
        <w:t>- characteristic that is passed on from parents to offspring via genes; something an organism is born with</w:t>
      </w:r>
    </w:p>
    <w:p w14:paraId="5CD4D284" w14:textId="77777777" w:rsidR="008650A1" w:rsidRDefault="008650A1" w:rsidP="007E04A8">
      <w:pPr>
        <w:pStyle w:val="ListParagraph"/>
        <w:numPr>
          <w:ilvl w:val="0"/>
          <w:numId w:val="5"/>
        </w:numPr>
        <w:ind w:right="160"/>
        <w:rPr>
          <w:rFonts w:ascii="Calibri" w:eastAsia="Times New Roman" w:hAnsi="Calibri" w:cstheme="majorHAnsi"/>
          <w:color w:val="000000"/>
        </w:rPr>
      </w:pPr>
      <w:r w:rsidRPr="00545639">
        <w:rPr>
          <w:rFonts w:ascii="Calibri" w:eastAsia="Times New Roman" w:hAnsi="Calibri" w:cstheme="majorHAnsi"/>
          <w:b/>
          <w:color w:val="000000"/>
        </w:rPr>
        <w:t xml:space="preserve">Mutation </w:t>
      </w:r>
      <w:r w:rsidRPr="00545639">
        <w:rPr>
          <w:rFonts w:ascii="Calibri" w:eastAsia="Times New Roman" w:hAnsi="Calibri" w:cstheme="majorHAnsi"/>
          <w:color w:val="000000"/>
        </w:rPr>
        <w:t>- a change to an organism’s DNA</w:t>
      </w:r>
    </w:p>
    <w:p w14:paraId="0E786D51" w14:textId="2AA241CB"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t xml:space="preserve">Limiting Factor </w:t>
      </w:r>
      <w:r>
        <w:rPr>
          <w:rFonts w:ascii="Calibri" w:eastAsia="Times New Roman" w:hAnsi="Calibri" w:cstheme="majorHAnsi"/>
          <w:color w:val="000000"/>
        </w:rPr>
        <w:t>– something that controls a process, such as a species reproducing</w:t>
      </w:r>
    </w:p>
    <w:p w14:paraId="2DC2DF37" w14:textId="5E17A82B"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t xml:space="preserve">Population </w:t>
      </w:r>
      <w:r>
        <w:rPr>
          <w:rFonts w:ascii="Calibri" w:eastAsia="Times New Roman" w:hAnsi="Calibri" w:cstheme="majorHAnsi"/>
          <w:color w:val="000000"/>
        </w:rPr>
        <w:t>– the number of all of the organisms that belong to the same species</w:t>
      </w:r>
    </w:p>
    <w:p w14:paraId="3D7E6716" w14:textId="116CDC17"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t xml:space="preserve">Natural Selection </w:t>
      </w:r>
      <w:r>
        <w:rPr>
          <w:rFonts w:ascii="Calibri" w:eastAsia="Times New Roman" w:hAnsi="Calibri" w:cstheme="majorHAnsi"/>
          <w:color w:val="000000"/>
        </w:rPr>
        <w:t xml:space="preserve">– a process in which organisms possessing certain traits that make them better adjusted to an environment tend to survive and reproduce </w:t>
      </w:r>
    </w:p>
    <w:p w14:paraId="52C6D155" w14:textId="02E8103F"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t xml:space="preserve">Adaptive Radiation </w:t>
      </w:r>
      <w:r>
        <w:rPr>
          <w:rFonts w:ascii="Calibri" w:eastAsia="Times New Roman" w:hAnsi="Calibri" w:cstheme="majorHAnsi"/>
          <w:color w:val="000000"/>
        </w:rPr>
        <w:t>– the diversification of a group of organisms into forms filling different ecological niches</w:t>
      </w:r>
    </w:p>
    <w:p w14:paraId="215DAFAC" w14:textId="68A94CF4"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lastRenderedPageBreak/>
        <w:t xml:space="preserve">Biotic </w:t>
      </w:r>
      <w:r>
        <w:rPr>
          <w:rFonts w:ascii="Calibri" w:eastAsia="Times New Roman" w:hAnsi="Calibri" w:cstheme="majorHAnsi"/>
          <w:color w:val="000000"/>
        </w:rPr>
        <w:t>– a living component of an ecosystem</w:t>
      </w:r>
    </w:p>
    <w:p w14:paraId="61FE0240" w14:textId="54936A5F" w:rsidR="00010C3B" w:rsidRDefault="00010C3B" w:rsidP="007E04A8">
      <w:pPr>
        <w:pStyle w:val="ListParagraph"/>
        <w:numPr>
          <w:ilvl w:val="0"/>
          <w:numId w:val="5"/>
        </w:numPr>
        <w:ind w:right="160"/>
        <w:rPr>
          <w:rFonts w:ascii="Calibri" w:eastAsia="Times New Roman" w:hAnsi="Calibri" w:cstheme="majorHAnsi"/>
          <w:color w:val="000000"/>
        </w:rPr>
      </w:pPr>
      <w:r>
        <w:rPr>
          <w:rFonts w:ascii="Calibri" w:eastAsia="Times New Roman" w:hAnsi="Calibri" w:cstheme="majorHAnsi"/>
          <w:b/>
          <w:color w:val="000000"/>
        </w:rPr>
        <w:t xml:space="preserve">Abiotic </w:t>
      </w:r>
      <w:r>
        <w:rPr>
          <w:rFonts w:ascii="Calibri" w:eastAsia="Times New Roman" w:hAnsi="Calibri" w:cstheme="majorHAnsi"/>
          <w:color w:val="000000"/>
        </w:rPr>
        <w:t>– a nonliving component of an ecosystem</w:t>
      </w:r>
    </w:p>
    <w:p w14:paraId="34CD340C" w14:textId="77777777" w:rsidR="00C95A22" w:rsidRPr="00545639" w:rsidRDefault="00C95A22" w:rsidP="00C95A22">
      <w:pPr>
        <w:pStyle w:val="ListParagraph"/>
        <w:ind w:right="160"/>
        <w:rPr>
          <w:rFonts w:ascii="Calibri" w:eastAsia="Times New Roman" w:hAnsi="Calibri" w:cstheme="majorHAnsi"/>
          <w:color w:val="000000"/>
        </w:rPr>
      </w:pPr>
    </w:p>
    <w:p w14:paraId="3F527345" w14:textId="08E5814D" w:rsidR="005C530F" w:rsidRPr="00545639" w:rsidRDefault="001A3BC6" w:rsidP="005C530F">
      <w:pPr>
        <w:ind w:right="160"/>
        <w:outlineLvl w:val="5"/>
        <w:rPr>
          <w:rFonts w:ascii="Calibri" w:eastAsia="Times New Roman" w:hAnsi="Calibri" w:cstheme="majorHAnsi"/>
          <w:color w:val="000000"/>
          <w:u w:val="single"/>
        </w:rPr>
      </w:pPr>
      <w:r>
        <w:rPr>
          <w:rFonts w:ascii="Calibri" w:eastAsia="Times New Roman" w:hAnsi="Calibri" w:cstheme="majorHAnsi"/>
          <w:bCs/>
          <w:color w:val="000000"/>
          <w:u w:val="single"/>
        </w:rPr>
        <w:t>Middle School Level</w:t>
      </w:r>
    </w:p>
    <w:p w14:paraId="591CFFC6" w14:textId="372F2DF5" w:rsidR="00314392" w:rsidRPr="00C51DD5" w:rsidRDefault="006E5502" w:rsidP="007E04A8">
      <w:pPr>
        <w:pStyle w:val="Title"/>
        <w:numPr>
          <w:ilvl w:val="0"/>
          <w:numId w:val="18"/>
        </w:numPr>
        <w:jc w:val="both"/>
        <w:rPr>
          <w:rFonts w:asciiTheme="majorHAnsi" w:hAnsiTheme="majorHAnsi" w:cstheme="majorHAnsi"/>
          <w:szCs w:val="24"/>
          <w:u w:val="none"/>
        </w:rPr>
      </w:pPr>
      <w:r w:rsidRPr="00C51DD5">
        <w:rPr>
          <w:rFonts w:asciiTheme="majorHAnsi" w:hAnsiTheme="majorHAnsi" w:cstheme="majorHAnsi"/>
          <w:b/>
          <w:szCs w:val="24"/>
          <w:u w:val="none"/>
        </w:rPr>
        <w:t>Trait</w:t>
      </w:r>
      <w:r w:rsidRPr="00C51DD5">
        <w:rPr>
          <w:rFonts w:asciiTheme="majorHAnsi" w:hAnsiTheme="majorHAnsi" w:cstheme="majorHAnsi"/>
          <w:szCs w:val="24"/>
          <w:u w:val="none"/>
        </w:rPr>
        <w:t xml:space="preserve"> (</w:t>
      </w:r>
      <w:proofErr w:type="spellStart"/>
      <w:r w:rsidRPr="00C51DD5">
        <w:rPr>
          <w:rFonts w:asciiTheme="majorHAnsi" w:hAnsiTheme="majorHAnsi" w:cstheme="majorHAnsi"/>
          <w:szCs w:val="24"/>
          <w:u w:val="none"/>
        </w:rPr>
        <w:t>rasgo</w:t>
      </w:r>
      <w:proofErr w:type="spellEnd"/>
      <w:r w:rsidRPr="00C51DD5">
        <w:rPr>
          <w:rFonts w:asciiTheme="majorHAnsi" w:hAnsiTheme="majorHAnsi" w:cstheme="majorHAnsi"/>
          <w:szCs w:val="24"/>
          <w:u w:val="none"/>
        </w:rPr>
        <w:t xml:space="preserve">) </w:t>
      </w:r>
      <w:r w:rsidR="008C60B8">
        <w:rPr>
          <w:rFonts w:asciiTheme="majorHAnsi" w:hAnsiTheme="majorHAnsi" w:cstheme="majorHAnsi"/>
          <w:szCs w:val="24"/>
          <w:u w:val="none"/>
        </w:rPr>
        <w:t>–</w:t>
      </w:r>
      <w:r w:rsidRPr="00C51DD5">
        <w:rPr>
          <w:rFonts w:asciiTheme="majorHAnsi" w:hAnsiTheme="majorHAnsi" w:cstheme="majorHAnsi"/>
          <w:szCs w:val="24"/>
          <w:u w:val="none"/>
        </w:rPr>
        <w:t xml:space="preserve"> </w:t>
      </w:r>
      <w:r w:rsidR="008C60B8">
        <w:rPr>
          <w:rFonts w:asciiTheme="majorHAnsi" w:hAnsiTheme="majorHAnsi" w:cstheme="majorHAnsi"/>
          <w:szCs w:val="24"/>
          <w:u w:val="none"/>
        </w:rPr>
        <w:t xml:space="preserve">a </w:t>
      </w:r>
      <w:r w:rsidRPr="00C51DD5">
        <w:rPr>
          <w:rFonts w:asciiTheme="majorHAnsi" w:hAnsiTheme="majorHAnsi" w:cstheme="majorHAnsi"/>
          <w:szCs w:val="24"/>
          <w:u w:val="none"/>
        </w:rPr>
        <w:t>characteristic</w:t>
      </w:r>
    </w:p>
    <w:p w14:paraId="488D2360" w14:textId="3ACACAA8" w:rsidR="00293C8E" w:rsidRPr="00C51DD5" w:rsidRDefault="006E5502" w:rsidP="007E04A8">
      <w:pPr>
        <w:pStyle w:val="Title"/>
        <w:numPr>
          <w:ilvl w:val="0"/>
          <w:numId w:val="18"/>
        </w:numPr>
        <w:jc w:val="both"/>
        <w:rPr>
          <w:rFonts w:asciiTheme="majorHAnsi" w:hAnsiTheme="majorHAnsi" w:cstheme="majorHAnsi"/>
          <w:szCs w:val="24"/>
          <w:u w:val="none"/>
        </w:rPr>
      </w:pPr>
      <w:r w:rsidRPr="00C51DD5">
        <w:rPr>
          <w:rFonts w:asciiTheme="majorHAnsi" w:hAnsiTheme="majorHAnsi" w:cstheme="majorHAnsi"/>
          <w:b/>
          <w:szCs w:val="24"/>
          <w:u w:val="none"/>
        </w:rPr>
        <w:t xml:space="preserve">Adaptation </w:t>
      </w:r>
      <w:r w:rsidR="0082035A">
        <w:rPr>
          <w:rFonts w:asciiTheme="majorHAnsi" w:hAnsiTheme="majorHAnsi" w:cstheme="majorHAnsi"/>
          <w:szCs w:val="24"/>
          <w:u w:val="none"/>
        </w:rPr>
        <w:t>(</w:t>
      </w:r>
      <w:proofErr w:type="spellStart"/>
      <w:r w:rsidR="0082035A">
        <w:rPr>
          <w:rFonts w:asciiTheme="majorHAnsi" w:hAnsiTheme="majorHAnsi" w:cstheme="majorHAnsi"/>
          <w:szCs w:val="24"/>
          <w:u w:val="none"/>
        </w:rPr>
        <w:t>adaptacion</w:t>
      </w:r>
      <w:proofErr w:type="spellEnd"/>
      <w:r w:rsidR="0082035A">
        <w:rPr>
          <w:rFonts w:asciiTheme="majorHAnsi" w:hAnsiTheme="majorHAnsi" w:cstheme="majorHAnsi"/>
          <w:szCs w:val="24"/>
          <w:u w:val="none"/>
        </w:rPr>
        <w:t xml:space="preserve">) - a process </w:t>
      </w:r>
      <w:r w:rsidRPr="00C51DD5">
        <w:rPr>
          <w:rFonts w:asciiTheme="majorHAnsi" w:hAnsiTheme="majorHAnsi" w:cstheme="majorHAnsi"/>
          <w:szCs w:val="24"/>
          <w:u w:val="none"/>
        </w:rPr>
        <w:t>that helps an organism survive in its habitat</w:t>
      </w:r>
    </w:p>
    <w:p w14:paraId="6992E88C" w14:textId="77777777" w:rsidR="005C530F" w:rsidRPr="00C51DD5" w:rsidRDefault="006E5502" w:rsidP="007E04A8">
      <w:pPr>
        <w:pStyle w:val="Title"/>
        <w:numPr>
          <w:ilvl w:val="0"/>
          <w:numId w:val="18"/>
        </w:numPr>
        <w:jc w:val="both"/>
        <w:rPr>
          <w:rFonts w:asciiTheme="majorHAnsi" w:hAnsiTheme="majorHAnsi" w:cstheme="majorHAnsi"/>
          <w:szCs w:val="24"/>
          <w:u w:val="none"/>
        </w:rPr>
      </w:pPr>
      <w:r w:rsidRPr="00C51DD5">
        <w:rPr>
          <w:rFonts w:asciiTheme="majorHAnsi" w:hAnsiTheme="majorHAnsi" w:cstheme="majorHAnsi"/>
          <w:b/>
          <w:szCs w:val="24"/>
          <w:u w:val="none"/>
        </w:rPr>
        <w:t xml:space="preserve">Inherited trait </w:t>
      </w:r>
      <w:r w:rsidRPr="00C51DD5">
        <w:rPr>
          <w:rFonts w:asciiTheme="majorHAnsi" w:hAnsiTheme="majorHAnsi" w:cstheme="majorHAnsi"/>
          <w:szCs w:val="24"/>
          <w:u w:val="none"/>
        </w:rPr>
        <w:t>(</w:t>
      </w:r>
      <w:proofErr w:type="spellStart"/>
      <w:r w:rsidRPr="00C51DD5">
        <w:rPr>
          <w:rFonts w:asciiTheme="majorHAnsi" w:hAnsiTheme="majorHAnsi" w:cstheme="majorHAnsi"/>
          <w:szCs w:val="24"/>
          <w:u w:val="none"/>
        </w:rPr>
        <w:t>rasgo</w:t>
      </w:r>
      <w:proofErr w:type="spellEnd"/>
      <w:r w:rsidRPr="00C51DD5">
        <w:rPr>
          <w:rFonts w:asciiTheme="majorHAnsi" w:hAnsiTheme="majorHAnsi" w:cstheme="majorHAnsi"/>
          <w:szCs w:val="24"/>
          <w:u w:val="none"/>
        </w:rPr>
        <w:t xml:space="preserve"> </w:t>
      </w:r>
      <w:proofErr w:type="spellStart"/>
      <w:r w:rsidRPr="00C51DD5">
        <w:rPr>
          <w:rFonts w:asciiTheme="majorHAnsi" w:hAnsiTheme="majorHAnsi" w:cstheme="majorHAnsi"/>
          <w:szCs w:val="24"/>
          <w:u w:val="none"/>
        </w:rPr>
        <w:t>heredado</w:t>
      </w:r>
      <w:proofErr w:type="spellEnd"/>
      <w:r w:rsidRPr="00C51DD5">
        <w:rPr>
          <w:rFonts w:asciiTheme="majorHAnsi" w:hAnsiTheme="majorHAnsi" w:cstheme="majorHAnsi"/>
          <w:szCs w:val="24"/>
          <w:u w:val="none"/>
        </w:rPr>
        <w:t>) - characteristic that is passed down from parent to offspring</w:t>
      </w:r>
    </w:p>
    <w:p w14:paraId="43F0386C" w14:textId="77777777" w:rsidR="004442FF" w:rsidRPr="007E04A8" w:rsidRDefault="006E5502" w:rsidP="007E04A8">
      <w:pPr>
        <w:pStyle w:val="ListParagraph"/>
        <w:numPr>
          <w:ilvl w:val="0"/>
          <w:numId w:val="18"/>
        </w:numPr>
        <w:ind w:right="160"/>
        <w:rPr>
          <w:rFonts w:asciiTheme="majorHAnsi" w:eastAsia="Times New Roman" w:hAnsiTheme="majorHAnsi" w:cstheme="majorHAnsi"/>
          <w:color w:val="000000"/>
        </w:rPr>
      </w:pPr>
      <w:r w:rsidRPr="007E04A8">
        <w:rPr>
          <w:rFonts w:asciiTheme="majorHAnsi" w:eastAsia="Times New Roman" w:hAnsiTheme="majorHAnsi" w:cstheme="majorHAnsi"/>
          <w:b/>
          <w:color w:val="000000"/>
        </w:rPr>
        <w:t xml:space="preserve">Mutation </w:t>
      </w:r>
      <w:r w:rsidRPr="007E04A8">
        <w:rPr>
          <w:rFonts w:asciiTheme="majorHAnsi" w:eastAsia="Times New Roman" w:hAnsiTheme="majorHAnsi" w:cstheme="majorHAnsi"/>
          <w:color w:val="000000"/>
        </w:rPr>
        <w:t>(</w:t>
      </w:r>
      <w:proofErr w:type="spellStart"/>
      <w:r w:rsidRPr="007E04A8">
        <w:rPr>
          <w:rFonts w:asciiTheme="majorHAnsi" w:eastAsia="Times New Roman" w:hAnsiTheme="majorHAnsi" w:cstheme="majorHAnsi"/>
          <w:color w:val="000000"/>
        </w:rPr>
        <w:t>mutacion</w:t>
      </w:r>
      <w:proofErr w:type="spellEnd"/>
      <w:r w:rsidRPr="007E04A8">
        <w:rPr>
          <w:rFonts w:asciiTheme="majorHAnsi" w:eastAsia="Times New Roman" w:hAnsiTheme="majorHAnsi" w:cstheme="majorHAnsi"/>
          <w:color w:val="000000"/>
        </w:rPr>
        <w:t>)</w:t>
      </w:r>
      <w:r w:rsidRPr="007E04A8">
        <w:rPr>
          <w:rFonts w:asciiTheme="majorHAnsi" w:eastAsia="Times New Roman" w:hAnsiTheme="majorHAnsi" w:cstheme="majorHAnsi"/>
          <w:b/>
          <w:color w:val="000000"/>
        </w:rPr>
        <w:t xml:space="preserve"> </w:t>
      </w:r>
      <w:r w:rsidRPr="007E04A8">
        <w:rPr>
          <w:rFonts w:asciiTheme="majorHAnsi" w:eastAsia="Times New Roman" w:hAnsiTheme="majorHAnsi" w:cstheme="majorHAnsi"/>
          <w:color w:val="000000"/>
        </w:rPr>
        <w:t>- a change to an organism’s DNA</w:t>
      </w:r>
    </w:p>
    <w:p w14:paraId="57529347" w14:textId="77777777" w:rsidR="007E04A8" w:rsidRPr="007E04A8" w:rsidRDefault="006E5502" w:rsidP="007E04A8">
      <w:pPr>
        <w:pStyle w:val="ListParagraph"/>
        <w:numPr>
          <w:ilvl w:val="0"/>
          <w:numId w:val="18"/>
        </w:numPr>
        <w:ind w:right="160"/>
        <w:rPr>
          <w:rFonts w:asciiTheme="majorHAnsi" w:hAnsiTheme="majorHAnsi" w:cstheme="majorHAnsi"/>
          <w:color w:val="000000"/>
        </w:rPr>
      </w:pPr>
      <w:r w:rsidRPr="007E04A8">
        <w:rPr>
          <w:rFonts w:asciiTheme="majorHAnsi" w:eastAsia="Times New Roman" w:hAnsiTheme="majorHAnsi" w:cstheme="majorHAnsi"/>
          <w:b/>
          <w:color w:val="000000"/>
        </w:rPr>
        <w:t>Limiting Factors</w:t>
      </w:r>
      <w:r w:rsidRPr="007E04A8">
        <w:rPr>
          <w:rFonts w:asciiTheme="majorHAnsi" w:eastAsia="Times New Roman" w:hAnsiTheme="majorHAnsi" w:cstheme="majorHAnsi"/>
          <w:color w:val="000000"/>
        </w:rPr>
        <w:t xml:space="preserve"> </w:t>
      </w:r>
      <w:r w:rsidRPr="007E04A8">
        <w:rPr>
          <w:rFonts w:asciiTheme="majorHAnsi" w:hAnsiTheme="majorHAnsi" w:cstheme="majorHAnsi"/>
          <w:color w:val="333333"/>
          <w:lang w:val="es-ES"/>
        </w:rPr>
        <w:t>(</w:t>
      </w:r>
      <w:r w:rsidRPr="007E04A8">
        <w:rPr>
          <w:rStyle w:val="hps"/>
          <w:rFonts w:asciiTheme="majorHAnsi" w:hAnsiTheme="majorHAnsi" w:cstheme="majorHAnsi"/>
          <w:color w:val="333333"/>
          <w:lang w:val="es-ES"/>
        </w:rPr>
        <w:t xml:space="preserve">factor limitante)- </w:t>
      </w:r>
      <w:r w:rsidRPr="007E04A8">
        <w:rPr>
          <w:rStyle w:val="st"/>
          <w:rFonts w:asciiTheme="majorHAnsi" w:hAnsiTheme="majorHAnsi" w:cstheme="majorHAnsi"/>
        </w:rPr>
        <w:t>things that prevent a population from growing any large</w:t>
      </w:r>
      <w:r w:rsidR="007E04A8" w:rsidRPr="007E04A8">
        <w:rPr>
          <w:rStyle w:val="st"/>
          <w:rFonts w:asciiTheme="majorHAnsi" w:hAnsiTheme="majorHAnsi" w:cstheme="majorHAnsi"/>
        </w:rPr>
        <w:t>r</w:t>
      </w:r>
    </w:p>
    <w:p w14:paraId="3CDD47F6" w14:textId="6B198C71" w:rsidR="003201E7" w:rsidRPr="007E04A8" w:rsidRDefault="006E5502" w:rsidP="007E04A8">
      <w:pPr>
        <w:pStyle w:val="ListParagraph"/>
        <w:numPr>
          <w:ilvl w:val="0"/>
          <w:numId w:val="18"/>
        </w:numPr>
        <w:ind w:right="160"/>
        <w:rPr>
          <w:rFonts w:asciiTheme="majorHAnsi" w:eastAsia="Times New Roman" w:hAnsiTheme="majorHAnsi" w:cstheme="majorHAnsi"/>
          <w:color w:val="000000"/>
        </w:rPr>
      </w:pPr>
      <w:r w:rsidRPr="007E04A8">
        <w:rPr>
          <w:rFonts w:asciiTheme="majorHAnsi" w:eastAsia="Times New Roman" w:hAnsiTheme="majorHAnsi" w:cstheme="majorHAnsi"/>
          <w:b/>
          <w:color w:val="000000"/>
        </w:rPr>
        <w:t>Population</w:t>
      </w:r>
      <w:r w:rsidRPr="007E04A8">
        <w:rPr>
          <w:rFonts w:asciiTheme="majorHAnsi" w:eastAsia="Times New Roman" w:hAnsiTheme="majorHAnsi" w:cstheme="majorHAnsi"/>
          <w:color w:val="000000"/>
        </w:rPr>
        <w:t xml:space="preserve"> </w:t>
      </w:r>
      <w:r w:rsidRPr="007E04A8">
        <w:rPr>
          <w:rFonts w:asciiTheme="majorHAnsi" w:hAnsiTheme="majorHAnsi" w:cstheme="majorHAnsi"/>
          <w:color w:val="000000"/>
        </w:rPr>
        <w:t>(</w:t>
      </w:r>
      <w:r w:rsidRPr="007E04A8">
        <w:rPr>
          <w:rStyle w:val="hps"/>
          <w:rFonts w:asciiTheme="majorHAnsi" w:hAnsiTheme="majorHAnsi" w:cstheme="majorHAnsi"/>
          <w:color w:val="333333"/>
          <w:lang w:val="es-ES"/>
        </w:rPr>
        <w:t>población)</w:t>
      </w:r>
      <w:r w:rsidR="00010C3B">
        <w:rPr>
          <w:rStyle w:val="hps"/>
          <w:rFonts w:asciiTheme="majorHAnsi" w:hAnsiTheme="majorHAnsi" w:cstheme="majorHAnsi"/>
          <w:color w:val="333333"/>
          <w:lang w:val="es-ES"/>
        </w:rPr>
        <w:t xml:space="preserve"> – </w:t>
      </w:r>
      <w:r w:rsidRPr="007E04A8">
        <w:rPr>
          <w:rStyle w:val="hps"/>
          <w:rFonts w:asciiTheme="majorHAnsi" w:hAnsiTheme="majorHAnsi" w:cstheme="majorHAnsi"/>
          <w:color w:val="333333"/>
          <w:lang w:val="es-ES"/>
        </w:rPr>
        <w:t xml:space="preserve"> </w:t>
      </w:r>
      <w:r w:rsidRPr="007E04A8">
        <w:rPr>
          <w:rFonts w:asciiTheme="majorHAnsi" w:hAnsiTheme="majorHAnsi" w:cstheme="majorHAnsi"/>
          <w:color w:val="000000"/>
        </w:rPr>
        <w:t>the number of spec</w:t>
      </w:r>
      <w:r w:rsidR="004C3667" w:rsidRPr="007E04A8">
        <w:rPr>
          <w:rFonts w:asciiTheme="majorHAnsi" w:hAnsiTheme="majorHAnsi" w:cstheme="majorHAnsi"/>
          <w:color w:val="000000"/>
        </w:rPr>
        <w:t>ies in a particular environment</w:t>
      </w:r>
    </w:p>
    <w:p w14:paraId="101E8E33" w14:textId="77777777" w:rsidR="003201E7" w:rsidRPr="007E04A8" w:rsidRDefault="006E5502" w:rsidP="007E04A8">
      <w:pPr>
        <w:pStyle w:val="ListParagraph"/>
        <w:numPr>
          <w:ilvl w:val="0"/>
          <w:numId w:val="18"/>
        </w:numPr>
        <w:ind w:right="160"/>
        <w:rPr>
          <w:rFonts w:asciiTheme="majorHAnsi" w:eastAsia="Times New Roman" w:hAnsiTheme="majorHAnsi" w:cstheme="majorHAnsi"/>
          <w:color w:val="000000"/>
        </w:rPr>
      </w:pPr>
      <w:r w:rsidRPr="007E04A8">
        <w:rPr>
          <w:rFonts w:asciiTheme="majorHAnsi" w:eastAsia="Times New Roman" w:hAnsiTheme="majorHAnsi" w:cstheme="majorHAnsi"/>
          <w:b/>
          <w:color w:val="000000"/>
        </w:rPr>
        <w:t>Natural Selection</w:t>
      </w:r>
      <w:r w:rsidRPr="007E04A8">
        <w:rPr>
          <w:rFonts w:asciiTheme="majorHAnsi" w:eastAsia="Times New Roman" w:hAnsiTheme="majorHAnsi" w:cstheme="majorHAnsi"/>
          <w:color w:val="000000"/>
        </w:rPr>
        <w:t xml:space="preserve"> </w:t>
      </w:r>
      <w:r w:rsidRPr="007E04A8">
        <w:rPr>
          <w:rFonts w:asciiTheme="majorHAnsi" w:hAnsiTheme="majorHAnsi" w:cstheme="majorHAnsi"/>
        </w:rPr>
        <w:t>(</w:t>
      </w:r>
      <w:r w:rsidRPr="007E04A8">
        <w:rPr>
          <w:rStyle w:val="hps"/>
          <w:rFonts w:asciiTheme="majorHAnsi" w:hAnsiTheme="majorHAnsi" w:cstheme="majorHAnsi"/>
          <w:color w:val="333333"/>
          <w:lang w:val="es-ES"/>
        </w:rPr>
        <w:t xml:space="preserve">la selección natural) </w:t>
      </w:r>
      <w:r w:rsidRPr="007E04A8">
        <w:rPr>
          <w:rFonts w:asciiTheme="majorHAnsi" w:eastAsia="Times New Roman" w:hAnsiTheme="majorHAnsi" w:cstheme="majorHAnsi"/>
          <w:color w:val="000000"/>
        </w:rPr>
        <w:t xml:space="preserve">-  </w:t>
      </w:r>
      <w:r w:rsidRPr="007E04A8">
        <w:rPr>
          <w:rFonts w:asciiTheme="majorHAnsi" w:hAnsiTheme="majorHAnsi" w:cstheme="majorHAnsi"/>
          <w:color w:val="000000"/>
        </w:rPr>
        <w:t>the process whereby organisms better adapted to their environment tend to survive and produce more offspring</w:t>
      </w:r>
    </w:p>
    <w:p w14:paraId="7F41E83B" w14:textId="49962D89" w:rsidR="005106A1" w:rsidRPr="007E04A8" w:rsidRDefault="006E5502" w:rsidP="007E04A8">
      <w:pPr>
        <w:pStyle w:val="ListParagraph"/>
        <w:numPr>
          <w:ilvl w:val="0"/>
          <w:numId w:val="18"/>
        </w:numPr>
        <w:ind w:right="160"/>
        <w:rPr>
          <w:rFonts w:asciiTheme="majorHAnsi" w:eastAsia="Times New Roman" w:hAnsiTheme="majorHAnsi" w:cstheme="majorHAnsi"/>
          <w:color w:val="000000"/>
        </w:rPr>
      </w:pPr>
      <w:r w:rsidRPr="007E04A8">
        <w:rPr>
          <w:rFonts w:ascii="Calibri" w:hAnsi="Calibri" w:cstheme="majorHAnsi"/>
          <w:b/>
          <w:color w:val="000000"/>
        </w:rPr>
        <w:t xml:space="preserve">Adaptive </w:t>
      </w:r>
      <w:r w:rsidRPr="00010C3B">
        <w:rPr>
          <w:rFonts w:ascii="Calibri" w:hAnsi="Calibri" w:cstheme="majorHAnsi"/>
          <w:b/>
          <w:color w:val="000000"/>
        </w:rPr>
        <w:t xml:space="preserve">Radiation </w:t>
      </w:r>
      <w:r w:rsidR="005106A1" w:rsidRPr="00010C3B">
        <w:rPr>
          <w:rFonts w:ascii="Calibri" w:hAnsi="Calibri" w:cstheme="majorHAnsi"/>
          <w:color w:val="000000"/>
        </w:rPr>
        <w:t>(</w:t>
      </w:r>
      <w:r w:rsidR="005106A1" w:rsidRPr="00010C3B">
        <w:rPr>
          <w:rStyle w:val="hps"/>
          <w:rFonts w:ascii="Calibri" w:hAnsi="Calibri" w:cs="Arial"/>
          <w:color w:val="333333"/>
          <w:lang w:val="es-ES"/>
        </w:rPr>
        <w:t>adaptación</w:t>
      </w:r>
      <w:r w:rsidR="005106A1" w:rsidRPr="00010C3B">
        <w:rPr>
          <w:rStyle w:val="shorttext"/>
          <w:rFonts w:ascii="Calibri" w:hAnsi="Calibri" w:cs="Arial"/>
          <w:color w:val="333333"/>
          <w:lang w:val="es-ES"/>
        </w:rPr>
        <w:t xml:space="preserve"> </w:t>
      </w:r>
      <w:r w:rsidR="005106A1" w:rsidRPr="00010C3B">
        <w:rPr>
          <w:rStyle w:val="hps"/>
          <w:rFonts w:ascii="Calibri" w:hAnsi="Calibri" w:cs="Arial"/>
          <w:color w:val="333333"/>
          <w:lang w:val="es-ES"/>
        </w:rPr>
        <w:t>de radiación) -</w:t>
      </w:r>
      <w:r w:rsidRPr="007E04A8">
        <w:rPr>
          <w:rStyle w:val="hps"/>
          <w:rFonts w:asciiTheme="majorHAnsi" w:hAnsiTheme="majorHAnsi" w:cstheme="majorHAnsi"/>
          <w:color w:val="333333"/>
          <w:lang w:val="es-ES"/>
        </w:rPr>
        <w:t xml:space="preserve"> </w:t>
      </w:r>
      <w:r w:rsidRPr="007E04A8">
        <w:rPr>
          <w:rFonts w:asciiTheme="majorHAnsi" w:hAnsiTheme="majorHAnsi" w:cstheme="majorHAnsi"/>
          <w:color w:val="333333"/>
        </w:rPr>
        <w:t xml:space="preserve">the diversification of a group of organisms into forms filling different </w:t>
      </w:r>
      <w:r w:rsidR="00010C3B">
        <w:rPr>
          <w:rFonts w:asciiTheme="majorHAnsi" w:hAnsiTheme="majorHAnsi" w:cstheme="majorHAnsi"/>
          <w:color w:val="333333"/>
        </w:rPr>
        <w:t>ecosystems</w:t>
      </w:r>
    </w:p>
    <w:p w14:paraId="54681778" w14:textId="57842C77" w:rsidR="0082035A" w:rsidRPr="007E04A8" w:rsidRDefault="0082035A" w:rsidP="007E04A8">
      <w:pPr>
        <w:pStyle w:val="ListParagraph"/>
        <w:numPr>
          <w:ilvl w:val="0"/>
          <w:numId w:val="18"/>
        </w:numPr>
        <w:ind w:right="160"/>
        <w:rPr>
          <w:rFonts w:asciiTheme="majorHAnsi" w:eastAsia="Times New Roman" w:hAnsiTheme="majorHAnsi" w:cstheme="majorHAnsi"/>
          <w:color w:val="000000"/>
        </w:rPr>
      </w:pPr>
      <w:r w:rsidRPr="007E04A8">
        <w:rPr>
          <w:rFonts w:asciiTheme="majorHAnsi" w:hAnsiTheme="majorHAnsi" w:cstheme="majorHAnsi"/>
          <w:b/>
          <w:color w:val="000000"/>
        </w:rPr>
        <w:t xml:space="preserve">Biotic </w:t>
      </w:r>
      <w:r w:rsidR="007E04A8" w:rsidRPr="007E04A8">
        <w:rPr>
          <w:rFonts w:ascii="Calibri" w:hAnsi="Calibri" w:cstheme="majorHAnsi"/>
          <w:color w:val="000000"/>
        </w:rPr>
        <w:t>(</w:t>
      </w:r>
      <w:r w:rsidR="007E04A8" w:rsidRPr="007E04A8">
        <w:rPr>
          <w:rStyle w:val="hps"/>
          <w:rFonts w:ascii="Calibri" w:eastAsia="Times New Roman" w:hAnsi="Calibri" w:cs="Times New Roman"/>
          <w:lang w:val="es-ES"/>
        </w:rPr>
        <w:t xml:space="preserve">bióticos) </w:t>
      </w:r>
      <w:r w:rsidRPr="007E04A8">
        <w:rPr>
          <w:rFonts w:asciiTheme="majorHAnsi" w:hAnsiTheme="majorHAnsi" w:cstheme="majorHAnsi"/>
          <w:color w:val="000000"/>
        </w:rPr>
        <w:t>– a living component of an ecosystem</w:t>
      </w:r>
    </w:p>
    <w:p w14:paraId="6DC8C3D3" w14:textId="15B42666" w:rsidR="0082035A" w:rsidRPr="007E04A8" w:rsidRDefault="0082035A" w:rsidP="007E04A8">
      <w:pPr>
        <w:pStyle w:val="ListParagraph"/>
        <w:numPr>
          <w:ilvl w:val="0"/>
          <w:numId w:val="18"/>
        </w:numPr>
        <w:ind w:right="160"/>
        <w:rPr>
          <w:rFonts w:asciiTheme="majorHAnsi" w:eastAsia="Times New Roman" w:hAnsiTheme="majorHAnsi" w:cstheme="majorHAnsi"/>
          <w:color w:val="000000"/>
        </w:rPr>
      </w:pPr>
      <w:r w:rsidRPr="007E04A8">
        <w:rPr>
          <w:rFonts w:asciiTheme="majorHAnsi" w:hAnsiTheme="majorHAnsi" w:cstheme="majorHAnsi"/>
          <w:b/>
          <w:color w:val="000000"/>
        </w:rPr>
        <w:t xml:space="preserve">Abiotic </w:t>
      </w:r>
      <w:r w:rsidR="007E04A8" w:rsidRPr="007E04A8">
        <w:rPr>
          <w:rFonts w:ascii="Calibri" w:hAnsi="Calibri" w:cstheme="majorHAnsi"/>
          <w:color w:val="000000"/>
        </w:rPr>
        <w:t>(</w:t>
      </w:r>
      <w:r w:rsidR="007E04A8" w:rsidRPr="007E04A8">
        <w:rPr>
          <w:rStyle w:val="hps"/>
          <w:rFonts w:ascii="Calibri" w:eastAsia="Times New Roman" w:hAnsi="Calibri" w:cs="Times New Roman"/>
          <w:lang w:val="es-ES"/>
        </w:rPr>
        <w:t>abiótico)</w:t>
      </w:r>
      <w:r w:rsidRPr="007E04A8">
        <w:rPr>
          <w:rFonts w:asciiTheme="majorHAnsi" w:eastAsia="Times New Roman" w:hAnsiTheme="majorHAnsi" w:cstheme="majorHAnsi"/>
          <w:color w:val="000000"/>
        </w:rPr>
        <w:t>– a nonliving component of an ecosystem</w:t>
      </w:r>
    </w:p>
    <w:p w14:paraId="1E7717FF" w14:textId="77777777" w:rsidR="004442FF" w:rsidRPr="00545639" w:rsidRDefault="004442FF" w:rsidP="004442FF">
      <w:pPr>
        <w:pStyle w:val="Title"/>
        <w:ind w:left="1080"/>
        <w:jc w:val="both"/>
        <w:rPr>
          <w:rFonts w:ascii="Calibri" w:hAnsi="Calibri" w:cstheme="majorHAnsi"/>
          <w:szCs w:val="24"/>
          <w:u w:val="none"/>
        </w:rPr>
      </w:pPr>
    </w:p>
    <w:p w14:paraId="59E04F27" w14:textId="77777777" w:rsidR="00945A38" w:rsidRPr="00545639" w:rsidRDefault="00E24CD2" w:rsidP="00EF6D77">
      <w:pPr>
        <w:rPr>
          <w:rFonts w:ascii="Calibri" w:hAnsi="Calibri" w:cstheme="majorHAnsi"/>
          <w:b/>
        </w:rPr>
      </w:pPr>
      <w:r w:rsidRPr="00545639">
        <w:rPr>
          <w:rFonts w:ascii="Calibri" w:hAnsi="Calibri" w:cstheme="majorHAnsi"/>
          <w:b/>
        </w:rPr>
        <w:t>IX. Safety Instructions</w:t>
      </w:r>
    </w:p>
    <w:p w14:paraId="0D4969E1" w14:textId="77777777" w:rsidR="00262B1A" w:rsidRPr="00545639" w:rsidRDefault="005C530F" w:rsidP="00EF6D77">
      <w:pPr>
        <w:rPr>
          <w:rFonts w:ascii="Calibri" w:hAnsi="Calibri" w:cstheme="majorHAnsi"/>
        </w:rPr>
      </w:pPr>
      <w:r w:rsidRPr="00545639">
        <w:rPr>
          <w:rFonts w:ascii="Calibri" w:hAnsi="Calibri" w:cstheme="majorHAnsi"/>
        </w:rPr>
        <w:t xml:space="preserve">No immediate safety concerns.  However, since students will be running the simulation directly </w:t>
      </w:r>
      <w:r w:rsidR="00473881" w:rsidRPr="00545639">
        <w:rPr>
          <w:rFonts w:ascii="Calibri" w:hAnsi="Calibri" w:cstheme="majorHAnsi"/>
        </w:rPr>
        <w:t>from</w:t>
      </w:r>
      <w:r w:rsidRPr="00545639">
        <w:rPr>
          <w:rFonts w:ascii="Calibri" w:hAnsi="Calibri" w:cstheme="majorHAnsi"/>
        </w:rPr>
        <w:t xml:space="preserve"> the internet, be sure </w:t>
      </w:r>
      <w:r w:rsidR="00473881" w:rsidRPr="00545639">
        <w:rPr>
          <w:rFonts w:ascii="Calibri" w:hAnsi="Calibri" w:cstheme="majorHAnsi"/>
        </w:rPr>
        <w:t xml:space="preserve">that </w:t>
      </w:r>
      <w:r w:rsidRPr="00545639">
        <w:rPr>
          <w:rFonts w:ascii="Calibri" w:hAnsi="Calibri" w:cstheme="majorHAnsi"/>
        </w:rPr>
        <w:t xml:space="preserve">they do not get distracted by visiting other prohibited websites. </w:t>
      </w:r>
    </w:p>
    <w:p w14:paraId="546FA6FE" w14:textId="77777777" w:rsidR="00B753AC" w:rsidRPr="00545639" w:rsidRDefault="00B753AC" w:rsidP="00EF6D77">
      <w:pPr>
        <w:rPr>
          <w:rFonts w:ascii="Calibri" w:hAnsi="Calibri" w:cstheme="majorHAnsi"/>
        </w:rPr>
      </w:pPr>
    </w:p>
    <w:p w14:paraId="5A663856" w14:textId="77777777" w:rsidR="00B753AC" w:rsidRPr="00545639" w:rsidRDefault="00B41218" w:rsidP="00EF6D77">
      <w:pPr>
        <w:rPr>
          <w:rFonts w:ascii="Calibri" w:hAnsi="Calibri" w:cstheme="majorHAnsi"/>
          <w:b/>
        </w:rPr>
      </w:pPr>
      <w:r w:rsidRPr="00545639">
        <w:rPr>
          <w:rFonts w:ascii="Calibri" w:hAnsi="Calibri" w:cstheme="majorHAnsi"/>
          <w:b/>
        </w:rPr>
        <w:t>X. Question of the Day</w:t>
      </w:r>
      <w:r w:rsidR="00EC67C1" w:rsidRPr="00545639">
        <w:rPr>
          <w:rFonts w:ascii="Calibri" w:hAnsi="Calibri" w:cstheme="majorHAnsi"/>
          <w:b/>
        </w:rPr>
        <w:t xml:space="preserve"> </w:t>
      </w:r>
    </w:p>
    <w:p w14:paraId="59DC1556" w14:textId="77777777" w:rsidR="00DE15A8" w:rsidRPr="00DE15A8" w:rsidRDefault="00DE15A8" w:rsidP="00DE15A8">
      <w:pPr>
        <w:rPr>
          <w:rFonts w:ascii="Calibri" w:hAnsi="Calibri" w:cstheme="majorHAnsi"/>
        </w:rPr>
      </w:pPr>
      <w:r w:rsidRPr="00DE15A8">
        <w:rPr>
          <w:rFonts w:ascii="Calibri" w:hAnsi="Calibri" w:cstheme="majorHAnsi"/>
        </w:rPr>
        <w:t>How do certain factors influence an organism’s ability to survive in its habitat?</w:t>
      </w:r>
    </w:p>
    <w:p w14:paraId="50F675A5" w14:textId="77777777" w:rsidR="00DE15A8" w:rsidRDefault="00DE15A8" w:rsidP="003D4051">
      <w:pPr>
        <w:jc w:val="center"/>
        <w:rPr>
          <w:rFonts w:ascii="Calibri" w:hAnsi="Calibri" w:cstheme="majorHAnsi"/>
          <w:b/>
        </w:rPr>
      </w:pPr>
    </w:p>
    <w:p w14:paraId="647FB276" w14:textId="77777777" w:rsidR="007F7A10" w:rsidRDefault="007F7A10" w:rsidP="003D4051">
      <w:pPr>
        <w:jc w:val="center"/>
        <w:rPr>
          <w:rFonts w:ascii="Calibri" w:hAnsi="Calibri" w:cstheme="majorHAnsi"/>
          <w:b/>
        </w:rPr>
      </w:pPr>
    </w:p>
    <w:p w14:paraId="11EE3C60" w14:textId="77777777" w:rsidR="007F7A10" w:rsidRDefault="007F7A10" w:rsidP="003D4051">
      <w:pPr>
        <w:jc w:val="center"/>
        <w:rPr>
          <w:rFonts w:ascii="Calibri" w:hAnsi="Calibri" w:cstheme="majorHAnsi"/>
          <w:b/>
        </w:rPr>
      </w:pPr>
    </w:p>
    <w:p w14:paraId="3586CDE3" w14:textId="400D7D5C" w:rsidR="006468F4" w:rsidRPr="0098730F" w:rsidRDefault="003D4051" w:rsidP="0098730F">
      <w:pPr>
        <w:jc w:val="center"/>
        <w:rPr>
          <w:rFonts w:ascii="Calibri" w:hAnsi="Calibri" w:cstheme="majorHAnsi"/>
          <w:b/>
        </w:rPr>
      </w:pPr>
      <w:r w:rsidRPr="00545639">
        <w:rPr>
          <w:rFonts w:ascii="Calibri" w:hAnsi="Calibri" w:cstheme="majorHAnsi"/>
          <w:b/>
        </w:rPr>
        <w:t>5-E Organization</w:t>
      </w:r>
    </w:p>
    <w:p w14:paraId="0F955D9A" w14:textId="77777777" w:rsidR="00945A38" w:rsidRDefault="00945A38" w:rsidP="00EF6D77">
      <w:pPr>
        <w:rPr>
          <w:rFonts w:ascii="Calibri" w:hAnsi="Calibri" w:cstheme="majorHAns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3"/>
        <w:gridCol w:w="3280"/>
        <w:gridCol w:w="3437"/>
      </w:tblGrid>
      <w:tr w:rsidR="005204D0" w:rsidRPr="00C17D09" w14:paraId="7CEA823E" w14:textId="77777777" w:rsidTr="0063699E">
        <w:trPr>
          <w:tblHeader/>
        </w:trPr>
        <w:tc>
          <w:tcPr>
            <w:tcW w:w="1701" w:type="pct"/>
            <w:tcBorders>
              <w:top w:val="single" w:sz="4" w:space="0" w:color="auto"/>
              <w:left w:val="single" w:sz="4" w:space="0" w:color="auto"/>
              <w:bottom w:val="single" w:sz="4" w:space="0" w:color="auto"/>
              <w:right w:val="nil"/>
            </w:tcBorders>
            <w:shd w:val="clear" w:color="auto" w:fill="B3B3B3"/>
          </w:tcPr>
          <w:p w14:paraId="70349224" w14:textId="77777777" w:rsidR="005204D0" w:rsidRPr="00C17D09" w:rsidRDefault="005204D0" w:rsidP="0063699E">
            <w:pPr>
              <w:rPr>
                <w:rFonts w:ascii="Calibri" w:hAnsi="Calibri" w:cs="Calibri"/>
                <w:b/>
                <w:caps/>
              </w:rPr>
            </w:pPr>
            <w:r w:rsidRPr="00C17D09">
              <w:rPr>
                <w:rFonts w:ascii="Calibri" w:hAnsi="Calibri" w:cs="Calibri"/>
                <w:b/>
                <w:caps/>
              </w:rPr>
              <w:t>Engagement</w:t>
            </w:r>
          </w:p>
        </w:tc>
        <w:tc>
          <w:tcPr>
            <w:tcW w:w="1611" w:type="pct"/>
            <w:tcBorders>
              <w:top w:val="single" w:sz="4" w:space="0" w:color="auto"/>
              <w:left w:val="nil"/>
              <w:bottom w:val="single" w:sz="4" w:space="0" w:color="auto"/>
              <w:right w:val="nil"/>
            </w:tcBorders>
            <w:shd w:val="clear" w:color="auto" w:fill="B3B3B3"/>
          </w:tcPr>
          <w:p w14:paraId="2BD76DEF" w14:textId="77777777" w:rsidR="005204D0" w:rsidRPr="00C17D09" w:rsidRDefault="005204D0" w:rsidP="0063699E">
            <w:pPr>
              <w:jc w:val="center"/>
              <w:rPr>
                <w:rFonts w:ascii="Calibri" w:hAnsi="Calibri" w:cs="Calibri"/>
                <w:b/>
              </w:rPr>
            </w:pPr>
          </w:p>
        </w:tc>
        <w:tc>
          <w:tcPr>
            <w:tcW w:w="1688" w:type="pct"/>
            <w:tcBorders>
              <w:top w:val="single" w:sz="4" w:space="0" w:color="auto"/>
              <w:left w:val="nil"/>
              <w:bottom w:val="single" w:sz="4" w:space="0" w:color="auto"/>
              <w:right w:val="single" w:sz="4" w:space="0" w:color="auto"/>
            </w:tcBorders>
            <w:shd w:val="clear" w:color="auto" w:fill="B3B3B3"/>
          </w:tcPr>
          <w:p w14:paraId="02A1313C" w14:textId="77777777" w:rsidR="005204D0" w:rsidRPr="00C17D09" w:rsidRDefault="005204D0" w:rsidP="0063699E">
            <w:pPr>
              <w:jc w:val="right"/>
              <w:rPr>
                <w:rFonts w:ascii="Calibri" w:hAnsi="Calibri" w:cs="Calibri"/>
                <w:b/>
              </w:rPr>
            </w:pPr>
            <w:r w:rsidRPr="00C17D09">
              <w:rPr>
                <w:rFonts w:ascii="Calibri" w:hAnsi="Calibri" w:cs="Calibri"/>
                <w:b/>
              </w:rPr>
              <w:t xml:space="preserve">Time: </w:t>
            </w:r>
            <w:r w:rsidRPr="001A3BC6">
              <w:rPr>
                <w:rFonts w:ascii="Calibri" w:hAnsi="Calibri" w:cs="Calibri"/>
                <w:b/>
              </w:rPr>
              <w:t>10 minutes</w:t>
            </w:r>
          </w:p>
        </w:tc>
      </w:tr>
      <w:tr w:rsidR="005204D0" w:rsidRPr="00C17D09" w14:paraId="42724C1A" w14:textId="77777777" w:rsidTr="0063699E">
        <w:trPr>
          <w:tblHeader/>
        </w:trPr>
        <w:tc>
          <w:tcPr>
            <w:tcW w:w="1701" w:type="pct"/>
            <w:tcBorders>
              <w:top w:val="single" w:sz="4" w:space="0" w:color="auto"/>
            </w:tcBorders>
          </w:tcPr>
          <w:p w14:paraId="4B936E40" w14:textId="77777777" w:rsidR="005204D0" w:rsidRPr="00551DF4" w:rsidRDefault="005204D0" w:rsidP="0063699E">
            <w:pPr>
              <w:jc w:val="center"/>
              <w:rPr>
                <w:rFonts w:ascii="Calibri" w:hAnsi="Calibri" w:cs="Calibri"/>
                <w:b/>
              </w:rPr>
            </w:pPr>
            <w:r w:rsidRPr="00C17D09">
              <w:rPr>
                <w:rFonts w:ascii="Calibri" w:hAnsi="Calibri" w:cs="Calibri"/>
                <w:b/>
              </w:rPr>
              <w:t>What the Teacher Will Do</w:t>
            </w:r>
          </w:p>
        </w:tc>
        <w:tc>
          <w:tcPr>
            <w:tcW w:w="1611" w:type="pct"/>
            <w:tcBorders>
              <w:top w:val="single" w:sz="4" w:space="0" w:color="auto"/>
            </w:tcBorders>
          </w:tcPr>
          <w:p w14:paraId="71F9630A" w14:textId="77777777" w:rsidR="005204D0" w:rsidRPr="00C17D09" w:rsidRDefault="005204D0" w:rsidP="0063699E">
            <w:pPr>
              <w:jc w:val="center"/>
              <w:rPr>
                <w:rFonts w:ascii="Calibri" w:hAnsi="Calibri" w:cs="Calibri"/>
                <w:b/>
              </w:rPr>
            </w:pPr>
            <w:r w:rsidRPr="00C17D09">
              <w:rPr>
                <w:rFonts w:ascii="Calibri" w:hAnsi="Calibri" w:cs="Calibri"/>
                <w:b/>
              </w:rPr>
              <w:t>Probing Questions</w:t>
            </w:r>
          </w:p>
        </w:tc>
        <w:tc>
          <w:tcPr>
            <w:tcW w:w="1688" w:type="pct"/>
            <w:tcBorders>
              <w:top w:val="single" w:sz="4" w:space="0" w:color="auto"/>
            </w:tcBorders>
          </w:tcPr>
          <w:p w14:paraId="07597604" w14:textId="77777777" w:rsidR="005204D0" w:rsidRPr="00C17D09" w:rsidRDefault="005204D0" w:rsidP="0063699E">
            <w:pPr>
              <w:jc w:val="center"/>
              <w:rPr>
                <w:rFonts w:ascii="Calibri" w:hAnsi="Calibri" w:cs="Calibri"/>
                <w:b/>
              </w:rPr>
            </w:pPr>
            <w:r w:rsidRPr="00C17D09">
              <w:rPr>
                <w:rFonts w:ascii="Calibri" w:hAnsi="Calibri" w:cs="Calibri"/>
                <w:b/>
              </w:rPr>
              <w:t>Student Responses</w:t>
            </w:r>
          </w:p>
          <w:p w14:paraId="0E1122D7" w14:textId="77777777" w:rsidR="005204D0" w:rsidRPr="00C17D09" w:rsidRDefault="005204D0" w:rsidP="0063699E">
            <w:pPr>
              <w:jc w:val="center"/>
              <w:rPr>
                <w:rFonts w:ascii="Calibri" w:hAnsi="Calibri" w:cs="Calibri"/>
                <w:b/>
              </w:rPr>
            </w:pPr>
            <w:r w:rsidRPr="00C17D09">
              <w:rPr>
                <w:rFonts w:ascii="Calibri" w:hAnsi="Calibri" w:cs="Calibri"/>
                <w:b/>
              </w:rPr>
              <w:t>Potential Misconceptions</w:t>
            </w:r>
          </w:p>
        </w:tc>
      </w:tr>
      <w:tr w:rsidR="005204D0" w:rsidRPr="00C17D09" w14:paraId="63248DB7" w14:textId="77777777" w:rsidTr="0063699E">
        <w:trPr>
          <w:trHeight w:val="84"/>
        </w:trPr>
        <w:tc>
          <w:tcPr>
            <w:tcW w:w="1701" w:type="pct"/>
          </w:tcPr>
          <w:p w14:paraId="12E5F9CE" w14:textId="77777777" w:rsidR="003157EA" w:rsidRPr="00545639" w:rsidRDefault="003157EA" w:rsidP="0063699E">
            <w:pPr>
              <w:pStyle w:val="PlaceholderText1"/>
              <w:numPr>
                <w:ilvl w:val="0"/>
                <w:numId w:val="0"/>
              </w:numPr>
              <w:rPr>
                <w:rFonts w:ascii="Calibri" w:hAnsi="Calibri" w:cstheme="majorHAnsi"/>
                <w:i/>
              </w:rPr>
            </w:pPr>
            <w:r w:rsidRPr="00545639">
              <w:rPr>
                <w:rFonts w:ascii="Calibri" w:hAnsi="Calibri" w:cstheme="majorHAnsi"/>
                <w:i/>
              </w:rPr>
              <w:t xml:space="preserve">We are going to begin today’s class by looking at some images of animals. These animals all have one thing in common; they are all experts at hiding! </w:t>
            </w:r>
          </w:p>
          <w:p w14:paraId="1BAD06DD" w14:textId="77777777" w:rsidR="003157EA" w:rsidRPr="00545639" w:rsidRDefault="003157EA" w:rsidP="007E04A8">
            <w:pPr>
              <w:pStyle w:val="PlaceholderText1"/>
              <w:numPr>
                <w:ilvl w:val="0"/>
                <w:numId w:val="7"/>
              </w:numPr>
              <w:rPr>
                <w:rFonts w:ascii="Calibri" w:hAnsi="Calibri" w:cstheme="majorHAnsi"/>
                <w:i/>
              </w:rPr>
            </w:pPr>
          </w:p>
          <w:p w14:paraId="57ED1A82" w14:textId="77777777" w:rsidR="003157EA" w:rsidRPr="00545639" w:rsidRDefault="003157EA" w:rsidP="007E04A8">
            <w:pPr>
              <w:pStyle w:val="PlaceholderText1"/>
              <w:numPr>
                <w:ilvl w:val="0"/>
                <w:numId w:val="7"/>
              </w:numPr>
              <w:rPr>
                <w:rFonts w:ascii="Calibri" w:hAnsi="Calibri" w:cstheme="majorHAnsi"/>
              </w:rPr>
            </w:pPr>
            <w:r w:rsidRPr="00545639">
              <w:rPr>
                <w:rFonts w:ascii="Calibri" w:hAnsi="Calibri" w:cstheme="majorHAnsi"/>
                <w:b/>
              </w:rPr>
              <w:t xml:space="preserve">Show camouflage slide show </w:t>
            </w:r>
            <w:r w:rsidRPr="00545639">
              <w:rPr>
                <w:rFonts w:ascii="Calibri" w:hAnsi="Calibri" w:cstheme="majorHAnsi"/>
              </w:rPr>
              <w:t>(3 images).</w:t>
            </w:r>
          </w:p>
          <w:p w14:paraId="3E1EDF58" w14:textId="77777777" w:rsidR="003157EA" w:rsidRPr="00545639" w:rsidRDefault="003157EA" w:rsidP="0063699E">
            <w:pPr>
              <w:pStyle w:val="PlaceholderText1"/>
              <w:numPr>
                <w:ilvl w:val="0"/>
                <w:numId w:val="0"/>
              </w:numPr>
              <w:rPr>
                <w:rFonts w:ascii="Calibri" w:hAnsi="Calibri" w:cstheme="majorHAnsi"/>
              </w:rPr>
            </w:pPr>
          </w:p>
          <w:p w14:paraId="416AFEF2"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b/>
              </w:rPr>
              <w:t xml:space="preserve">#1 Tartan </w:t>
            </w:r>
            <w:proofErr w:type="spellStart"/>
            <w:r w:rsidRPr="00545639">
              <w:rPr>
                <w:rFonts w:ascii="Calibri" w:hAnsi="Calibri" w:cstheme="majorHAnsi"/>
                <w:b/>
              </w:rPr>
              <w:t>Hawkfish</w:t>
            </w:r>
            <w:proofErr w:type="spellEnd"/>
            <w:r w:rsidRPr="00545639">
              <w:rPr>
                <w:rFonts w:ascii="Calibri" w:hAnsi="Calibri" w:cstheme="majorHAnsi"/>
                <w:b/>
              </w:rPr>
              <w:t xml:space="preserve"> image</w:t>
            </w:r>
          </w:p>
          <w:p w14:paraId="40C36ACC" w14:textId="77777777" w:rsidR="003157EA" w:rsidRPr="00545639" w:rsidRDefault="003157EA" w:rsidP="0063699E">
            <w:pPr>
              <w:pStyle w:val="PlaceholderText1"/>
              <w:numPr>
                <w:ilvl w:val="0"/>
                <w:numId w:val="0"/>
              </w:numPr>
              <w:rPr>
                <w:rFonts w:ascii="Calibri" w:hAnsi="Calibri" w:cstheme="majorHAnsi"/>
                <w:b/>
              </w:rPr>
            </w:pPr>
          </w:p>
          <w:p w14:paraId="23E4E8A1"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i/>
              </w:rPr>
              <w:t>I see red coral in this picture. Do you see any animal hiding in this picture?</w:t>
            </w:r>
          </w:p>
          <w:p w14:paraId="1FBD3E22" w14:textId="77777777" w:rsidR="003157EA" w:rsidRPr="00545639" w:rsidRDefault="003157EA" w:rsidP="0063699E">
            <w:pPr>
              <w:pStyle w:val="PlaceholderText1"/>
              <w:numPr>
                <w:ilvl w:val="0"/>
                <w:numId w:val="0"/>
              </w:numPr>
              <w:rPr>
                <w:rFonts w:ascii="Calibri" w:hAnsi="Calibri" w:cstheme="majorHAnsi"/>
                <w:b/>
              </w:rPr>
            </w:pPr>
          </w:p>
          <w:p w14:paraId="3A05696E"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b/>
              </w:rPr>
              <w:lastRenderedPageBreak/>
              <w:t>Call on student volunteer to come up and point out the hidden animal.</w:t>
            </w:r>
          </w:p>
          <w:p w14:paraId="7CAA7AF2" w14:textId="77777777" w:rsidR="003157EA" w:rsidRPr="00545639" w:rsidRDefault="003157EA" w:rsidP="0063699E">
            <w:pPr>
              <w:pStyle w:val="PlaceholderText1"/>
              <w:numPr>
                <w:ilvl w:val="0"/>
                <w:numId w:val="0"/>
              </w:numPr>
              <w:rPr>
                <w:rFonts w:ascii="Calibri" w:hAnsi="Calibri" w:cstheme="majorHAnsi"/>
                <w:i/>
              </w:rPr>
            </w:pPr>
          </w:p>
          <w:p w14:paraId="333B9BE3" w14:textId="77777777" w:rsidR="003157EA" w:rsidRPr="00545639" w:rsidRDefault="003157EA" w:rsidP="0063699E">
            <w:pPr>
              <w:pStyle w:val="PlaceholderText1"/>
              <w:numPr>
                <w:ilvl w:val="0"/>
                <w:numId w:val="0"/>
              </w:numPr>
              <w:rPr>
                <w:rFonts w:ascii="Calibri" w:hAnsi="Calibri" w:cstheme="majorHAnsi"/>
              </w:rPr>
            </w:pPr>
            <w:r w:rsidRPr="00545639">
              <w:rPr>
                <w:rFonts w:ascii="Calibri" w:hAnsi="Calibri" w:cstheme="majorHAnsi"/>
                <w:i/>
              </w:rPr>
              <w:t xml:space="preserve">See the eye? The Tartan </w:t>
            </w:r>
            <w:proofErr w:type="spellStart"/>
            <w:r w:rsidRPr="00545639">
              <w:rPr>
                <w:rFonts w:ascii="Calibri" w:hAnsi="Calibri" w:cstheme="majorHAnsi"/>
                <w:i/>
              </w:rPr>
              <w:t>Hawkfish</w:t>
            </w:r>
            <w:proofErr w:type="spellEnd"/>
            <w:r w:rsidRPr="00545639">
              <w:rPr>
                <w:rFonts w:ascii="Calibri" w:hAnsi="Calibri" w:cstheme="majorHAnsi"/>
                <w:i/>
              </w:rPr>
              <w:t xml:space="preserve"> is able to blend in with the coral!</w:t>
            </w:r>
          </w:p>
          <w:p w14:paraId="10D8249E" w14:textId="77777777" w:rsidR="003157EA" w:rsidRPr="00545639" w:rsidRDefault="003157EA" w:rsidP="0063699E">
            <w:pPr>
              <w:pStyle w:val="PlaceholderText1"/>
              <w:numPr>
                <w:ilvl w:val="0"/>
                <w:numId w:val="0"/>
              </w:numPr>
              <w:rPr>
                <w:rFonts w:ascii="Calibri" w:hAnsi="Calibri" w:cstheme="majorHAnsi"/>
                <w:b/>
              </w:rPr>
            </w:pPr>
          </w:p>
          <w:p w14:paraId="4F016A02"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b/>
              </w:rPr>
              <w:t>#2 Chameleon image</w:t>
            </w:r>
          </w:p>
          <w:p w14:paraId="044CB9CE" w14:textId="77777777" w:rsidR="003157EA" w:rsidRPr="00545639" w:rsidRDefault="003157EA" w:rsidP="0063699E">
            <w:pPr>
              <w:pStyle w:val="PlaceholderText1"/>
              <w:numPr>
                <w:ilvl w:val="0"/>
                <w:numId w:val="0"/>
              </w:numPr>
              <w:rPr>
                <w:rFonts w:ascii="Calibri" w:hAnsi="Calibri" w:cstheme="majorHAnsi"/>
                <w:b/>
              </w:rPr>
            </w:pPr>
          </w:p>
          <w:p w14:paraId="7AEA1692" w14:textId="77777777" w:rsidR="003157EA" w:rsidRPr="00545639" w:rsidRDefault="003157EA" w:rsidP="0063699E">
            <w:pPr>
              <w:pStyle w:val="PlaceholderText1"/>
              <w:numPr>
                <w:ilvl w:val="0"/>
                <w:numId w:val="0"/>
              </w:numPr>
              <w:rPr>
                <w:rFonts w:ascii="Calibri" w:hAnsi="Calibri" w:cstheme="majorHAnsi"/>
                <w:i/>
              </w:rPr>
            </w:pPr>
          </w:p>
          <w:p w14:paraId="0170DD13"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b/>
              </w:rPr>
              <w:t>Call on student volunteer to come up and point out the hidden animal.</w:t>
            </w:r>
          </w:p>
          <w:p w14:paraId="61DDC318" w14:textId="77777777" w:rsidR="003157EA" w:rsidRPr="00545639" w:rsidRDefault="003157EA" w:rsidP="0063699E">
            <w:pPr>
              <w:pStyle w:val="PlaceholderText1"/>
              <w:numPr>
                <w:ilvl w:val="0"/>
                <w:numId w:val="0"/>
              </w:numPr>
              <w:rPr>
                <w:rFonts w:ascii="Calibri" w:hAnsi="Calibri" w:cstheme="majorHAnsi"/>
                <w:i/>
              </w:rPr>
            </w:pPr>
          </w:p>
          <w:p w14:paraId="13925B78" w14:textId="77777777" w:rsidR="003157EA" w:rsidRPr="00545639" w:rsidRDefault="003157EA" w:rsidP="0063699E">
            <w:pPr>
              <w:pStyle w:val="PlaceholderText1"/>
              <w:numPr>
                <w:ilvl w:val="0"/>
                <w:numId w:val="0"/>
              </w:numPr>
              <w:rPr>
                <w:rFonts w:ascii="Calibri" w:hAnsi="Calibri" w:cstheme="majorHAnsi"/>
                <w:i/>
              </w:rPr>
            </w:pPr>
            <w:r w:rsidRPr="00545639">
              <w:rPr>
                <w:rFonts w:ascii="Calibri" w:hAnsi="Calibri" w:cstheme="majorHAnsi"/>
                <w:i/>
              </w:rPr>
              <w:t>The chameleon is famous for changing his appearance to match the surroundings!</w:t>
            </w:r>
          </w:p>
          <w:p w14:paraId="70CBD12C" w14:textId="77777777" w:rsidR="003157EA" w:rsidRPr="00545639" w:rsidRDefault="003157EA" w:rsidP="007E04A8">
            <w:pPr>
              <w:pStyle w:val="PlaceholderText1"/>
              <w:numPr>
                <w:ilvl w:val="0"/>
                <w:numId w:val="7"/>
              </w:numPr>
              <w:rPr>
                <w:rFonts w:ascii="Calibri" w:hAnsi="Calibri" w:cstheme="majorHAnsi"/>
              </w:rPr>
            </w:pPr>
          </w:p>
          <w:p w14:paraId="5624893B" w14:textId="77777777" w:rsidR="003157EA" w:rsidRPr="00545639" w:rsidRDefault="003157EA" w:rsidP="007E04A8">
            <w:pPr>
              <w:pStyle w:val="PlaceholderText1"/>
              <w:numPr>
                <w:ilvl w:val="0"/>
                <w:numId w:val="7"/>
              </w:numPr>
              <w:rPr>
                <w:rFonts w:ascii="Calibri" w:hAnsi="Calibri" w:cstheme="majorHAnsi"/>
                <w:i/>
              </w:rPr>
            </w:pPr>
            <w:r w:rsidRPr="00545639">
              <w:rPr>
                <w:rFonts w:ascii="Calibri" w:hAnsi="Calibri" w:cstheme="majorHAnsi"/>
                <w:b/>
              </w:rPr>
              <w:t>#3 Owl image</w:t>
            </w:r>
          </w:p>
          <w:p w14:paraId="52B18D33" w14:textId="77777777" w:rsidR="003157EA" w:rsidRPr="00545639" w:rsidRDefault="003157EA" w:rsidP="007E04A8">
            <w:pPr>
              <w:pStyle w:val="PlaceholderText1"/>
              <w:numPr>
                <w:ilvl w:val="0"/>
                <w:numId w:val="7"/>
              </w:numPr>
              <w:rPr>
                <w:rFonts w:ascii="Calibri" w:hAnsi="Calibri" w:cstheme="majorHAnsi"/>
                <w:i/>
              </w:rPr>
            </w:pPr>
          </w:p>
          <w:p w14:paraId="33E0AA61" w14:textId="77777777" w:rsidR="003157EA" w:rsidRPr="00545639" w:rsidRDefault="003157EA" w:rsidP="0063699E">
            <w:pPr>
              <w:pStyle w:val="ListParagraph"/>
              <w:keepNext/>
              <w:rPr>
                <w:rFonts w:ascii="Calibri" w:hAnsi="Calibri" w:cstheme="majorHAnsi"/>
                <w:i/>
              </w:rPr>
            </w:pPr>
          </w:p>
          <w:p w14:paraId="4CF51904" w14:textId="77777777" w:rsidR="003157EA" w:rsidRPr="00545639" w:rsidRDefault="003157EA" w:rsidP="0063699E">
            <w:pPr>
              <w:pStyle w:val="PlaceholderText1"/>
              <w:numPr>
                <w:ilvl w:val="0"/>
                <w:numId w:val="0"/>
              </w:numPr>
              <w:rPr>
                <w:rFonts w:ascii="Calibri" w:hAnsi="Calibri" w:cstheme="majorHAnsi"/>
                <w:b/>
              </w:rPr>
            </w:pPr>
            <w:r w:rsidRPr="00545639">
              <w:rPr>
                <w:rFonts w:ascii="Calibri" w:hAnsi="Calibri" w:cstheme="majorHAnsi"/>
                <w:b/>
              </w:rPr>
              <w:t>Call on student volunteer to come up and point out the hidden animal.</w:t>
            </w:r>
          </w:p>
          <w:p w14:paraId="71CD8242" w14:textId="77777777" w:rsidR="003157EA" w:rsidRPr="00545639" w:rsidRDefault="003157EA" w:rsidP="0063699E">
            <w:pPr>
              <w:pStyle w:val="PlaceholderText1"/>
              <w:numPr>
                <w:ilvl w:val="0"/>
                <w:numId w:val="0"/>
              </w:numPr>
              <w:rPr>
                <w:rFonts w:ascii="Calibri" w:hAnsi="Calibri" w:cstheme="majorHAnsi"/>
                <w:i/>
              </w:rPr>
            </w:pPr>
            <w:r w:rsidRPr="00545639">
              <w:rPr>
                <w:rFonts w:ascii="Calibri" w:hAnsi="Calibri" w:cstheme="majorHAnsi"/>
                <w:i/>
              </w:rPr>
              <w:t xml:space="preserve">Great job everyone!  </w:t>
            </w:r>
          </w:p>
          <w:p w14:paraId="740B115D" w14:textId="77777777" w:rsidR="003157EA" w:rsidRPr="00545639" w:rsidRDefault="003157EA" w:rsidP="007E04A8">
            <w:pPr>
              <w:pStyle w:val="PlaceholderText1"/>
              <w:numPr>
                <w:ilvl w:val="0"/>
                <w:numId w:val="7"/>
              </w:numPr>
              <w:rPr>
                <w:rFonts w:ascii="Calibri" w:hAnsi="Calibri" w:cstheme="majorHAnsi"/>
                <w:i/>
              </w:rPr>
            </w:pPr>
          </w:p>
          <w:p w14:paraId="67A6127F" w14:textId="77777777" w:rsidR="003157EA" w:rsidRPr="00545639" w:rsidRDefault="003157EA" w:rsidP="007E04A8">
            <w:pPr>
              <w:pStyle w:val="PlaceholderText1"/>
              <w:numPr>
                <w:ilvl w:val="0"/>
                <w:numId w:val="7"/>
              </w:numPr>
              <w:rPr>
                <w:rFonts w:ascii="Calibri" w:hAnsi="Calibri" w:cstheme="majorHAnsi"/>
                <w:i/>
              </w:rPr>
            </w:pPr>
          </w:p>
          <w:p w14:paraId="692079C3" w14:textId="77777777" w:rsidR="003157EA" w:rsidRPr="00545639" w:rsidRDefault="003157EA" w:rsidP="007E04A8">
            <w:pPr>
              <w:pStyle w:val="PlaceholderText1"/>
              <w:numPr>
                <w:ilvl w:val="0"/>
                <w:numId w:val="7"/>
              </w:numPr>
              <w:rPr>
                <w:rFonts w:ascii="Calibri" w:hAnsi="Calibri" w:cstheme="majorHAnsi"/>
                <w:i/>
              </w:rPr>
            </w:pPr>
          </w:p>
          <w:p w14:paraId="1DEC0FB3" w14:textId="77777777" w:rsidR="003157EA" w:rsidRPr="00545639" w:rsidRDefault="003157EA" w:rsidP="0063699E">
            <w:pPr>
              <w:pStyle w:val="PlaceholderText1"/>
              <w:numPr>
                <w:ilvl w:val="0"/>
                <w:numId w:val="0"/>
              </w:numPr>
              <w:ind w:left="720" w:hanging="360"/>
              <w:rPr>
                <w:rFonts w:ascii="Calibri" w:hAnsi="Calibri" w:cstheme="majorHAnsi"/>
                <w:i/>
              </w:rPr>
            </w:pPr>
          </w:p>
          <w:p w14:paraId="0423020D" w14:textId="77777777" w:rsidR="003157EA" w:rsidRPr="00545639" w:rsidRDefault="003157EA" w:rsidP="0063699E">
            <w:pPr>
              <w:pStyle w:val="PlaceholderText1"/>
              <w:numPr>
                <w:ilvl w:val="0"/>
                <w:numId w:val="0"/>
              </w:numPr>
              <w:ind w:left="720" w:hanging="360"/>
              <w:rPr>
                <w:rFonts w:ascii="Calibri" w:hAnsi="Calibri" w:cstheme="majorHAnsi"/>
                <w:i/>
              </w:rPr>
            </w:pPr>
          </w:p>
          <w:p w14:paraId="4E124CCB" w14:textId="77777777" w:rsidR="003157EA" w:rsidRPr="00545639" w:rsidRDefault="003157EA" w:rsidP="0063699E">
            <w:pPr>
              <w:pStyle w:val="PlaceholderText1"/>
              <w:numPr>
                <w:ilvl w:val="0"/>
                <w:numId w:val="0"/>
              </w:numPr>
              <w:ind w:left="720" w:hanging="360"/>
              <w:rPr>
                <w:rFonts w:ascii="Calibri" w:hAnsi="Calibri" w:cstheme="majorHAnsi"/>
                <w:i/>
              </w:rPr>
            </w:pPr>
          </w:p>
          <w:p w14:paraId="2F18D7B2" w14:textId="77777777" w:rsidR="003157EA" w:rsidRPr="00545639" w:rsidRDefault="003157EA" w:rsidP="007E04A8">
            <w:pPr>
              <w:pStyle w:val="PlaceholderText1"/>
              <w:numPr>
                <w:ilvl w:val="0"/>
                <w:numId w:val="7"/>
              </w:numPr>
              <w:rPr>
                <w:rFonts w:ascii="Calibri" w:hAnsi="Calibri" w:cstheme="majorHAnsi"/>
                <w:i/>
              </w:rPr>
            </w:pPr>
            <w:r w:rsidRPr="00545639">
              <w:rPr>
                <w:rFonts w:ascii="Calibri" w:hAnsi="Calibri" w:cstheme="majorHAnsi"/>
                <w:i/>
              </w:rPr>
              <w:t>Some animals have special features, which allow them to blend in with their surroundings.</w:t>
            </w:r>
          </w:p>
          <w:p w14:paraId="67179A3C" w14:textId="77777777" w:rsidR="003157EA" w:rsidRPr="00545639" w:rsidRDefault="003157EA" w:rsidP="0063699E">
            <w:pPr>
              <w:pStyle w:val="PlaceholderText1"/>
              <w:numPr>
                <w:ilvl w:val="0"/>
                <w:numId w:val="0"/>
              </w:numPr>
              <w:rPr>
                <w:rFonts w:ascii="Calibri" w:hAnsi="Calibri" w:cstheme="majorHAnsi"/>
                <w:i/>
              </w:rPr>
            </w:pPr>
          </w:p>
          <w:p w14:paraId="0F84D015" w14:textId="77777777" w:rsidR="003157EA" w:rsidRPr="00545639" w:rsidRDefault="003157EA" w:rsidP="0063699E">
            <w:pPr>
              <w:pStyle w:val="PlaceholderText1"/>
              <w:numPr>
                <w:ilvl w:val="0"/>
                <w:numId w:val="0"/>
              </w:numPr>
              <w:rPr>
                <w:rFonts w:ascii="Calibri" w:hAnsi="Calibri" w:cstheme="majorHAnsi"/>
                <w:i/>
              </w:rPr>
            </w:pPr>
          </w:p>
          <w:p w14:paraId="752F78C3" w14:textId="77777777" w:rsidR="003157EA" w:rsidRPr="00545639" w:rsidRDefault="003157EA" w:rsidP="0063699E">
            <w:pPr>
              <w:pStyle w:val="PlaceholderText1"/>
              <w:numPr>
                <w:ilvl w:val="0"/>
                <w:numId w:val="0"/>
              </w:numPr>
              <w:rPr>
                <w:rFonts w:ascii="Calibri" w:hAnsi="Calibri" w:cstheme="majorHAnsi"/>
                <w:i/>
              </w:rPr>
            </w:pPr>
          </w:p>
          <w:p w14:paraId="3938C774" w14:textId="77777777" w:rsidR="003157EA" w:rsidRPr="00545639" w:rsidRDefault="003157EA" w:rsidP="007E04A8">
            <w:pPr>
              <w:pStyle w:val="PlaceholderText1"/>
              <w:numPr>
                <w:ilvl w:val="0"/>
                <w:numId w:val="7"/>
              </w:numPr>
              <w:rPr>
                <w:rFonts w:ascii="Calibri" w:hAnsi="Calibri" w:cstheme="majorHAnsi"/>
                <w:i/>
              </w:rPr>
            </w:pPr>
            <w:r w:rsidRPr="00545639">
              <w:rPr>
                <w:rFonts w:ascii="Calibri" w:hAnsi="Calibri" w:cstheme="majorHAnsi"/>
                <w:i/>
              </w:rPr>
              <w:t>A good number of animals use camouflage to blend in with their environment. Other animals may not use camouflage, but still have other advantages that help them to survive in their habitat.</w:t>
            </w:r>
          </w:p>
          <w:p w14:paraId="08F59176" w14:textId="559443E1" w:rsidR="003157EA" w:rsidRPr="001A3BC6" w:rsidRDefault="003157EA" w:rsidP="007E04A8">
            <w:pPr>
              <w:pStyle w:val="PlaceholderText1"/>
              <w:numPr>
                <w:ilvl w:val="0"/>
                <w:numId w:val="7"/>
              </w:numPr>
              <w:rPr>
                <w:rFonts w:ascii="Calibri" w:hAnsi="Calibri" w:cstheme="majorHAnsi"/>
                <w:i/>
              </w:rPr>
            </w:pPr>
            <w:r w:rsidRPr="00545639">
              <w:rPr>
                <w:rFonts w:ascii="Calibri" w:hAnsi="Calibri" w:cstheme="majorHAnsi"/>
                <w:i/>
              </w:rPr>
              <w:t xml:space="preserve"> </w:t>
            </w:r>
          </w:p>
          <w:p w14:paraId="4FDA024E" w14:textId="77777777" w:rsidR="003157EA" w:rsidRPr="00545639" w:rsidRDefault="003157EA" w:rsidP="0063699E">
            <w:pPr>
              <w:keepNext/>
              <w:rPr>
                <w:rFonts w:ascii="Calibri" w:hAnsi="Calibri" w:cstheme="majorHAnsi"/>
              </w:rPr>
            </w:pPr>
            <w:r w:rsidRPr="00545639">
              <w:rPr>
                <w:rFonts w:ascii="Calibri" w:hAnsi="Calibri" w:cstheme="majorHAnsi"/>
                <w:i/>
              </w:rPr>
              <w:t xml:space="preserve">Today, we will be continuing our </w:t>
            </w:r>
            <w:r w:rsidRPr="00545639">
              <w:rPr>
                <w:rFonts w:ascii="Calibri" w:hAnsi="Calibri" w:cstheme="majorHAnsi"/>
                <w:i/>
              </w:rPr>
              <w:lastRenderedPageBreak/>
              <w:t xml:space="preserve">discussion on organisms and how they survive in their habitats by using a computer simulation involving virtual bunny rabbits.  At the end of the lesson, you should be able to answer the question of the day we saw yesterday: </w:t>
            </w:r>
            <w:r w:rsidRPr="00545639">
              <w:rPr>
                <w:rFonts w:ascii="Calibri" w:hAnsi="Calibri" w:cstheme="majorHAnsi"/>
                <w:b/>
              </w:rPr>
              <w:t>“How do certain factors influence an organism’s ability to survive in its habitat?”</w:t>
            </w:r>
          </w:p>
          <w:p w14:paraId="79974B24" w14:textId="77777777" w:rsidR="003157EA" w:rsidRPr="00545639" w:rsidRDefault="003157EA" w:rsidP="007E04A8">
            <w:pPr>
              <w:pStyle w:val="PlaceholderText1"/>
              <w:numPr>
                <w:ilvl w:val="0"/>
                <w:numId w:val="7"/>
              </w:numPr>
              <w:rPr>
                <w:rFonts w:ascii="Calibri" w:hAnsi="Calibri" w:cstheme="majorHAnsi"/>
                <w:i/>
              </w:rPr>
            </w:pPr>
          </w:p>
          <w:p w14:paraId="56A0D14E" w14:textId="63FDE0ED" w:rsidR="005204D0" w:rsidRPr="0063699E" w:rsidRDefault="003157EA" w:rsidP="0063699E">
            <w:pPr>
              <w:autoSpaceDE w:val="0"/>
              <w:autoSpaceDN w:val="0"/>
              <w:adjustRightInd w:val="0"/>
              <w:rPr>
                <w:rFonts w:eastAsiaTheme="minorHAnsi" w:cstheme="minorHAnsi"/>
              </w:rPr>
            </w:pPr>
            <w:r w:rsidRPr="00545639">
              <w:rPr>
                <w:rFonts w:ascii="Calibri" w:hAnsi="Calibri" w:cstheme="majorHAnsi"/>
                <w:b/>
              </w:rPr>
              <w:t>Post question under doc cam or write on the board.</w:t>
            </w:r>
          </w:p>
        </w:tc>
        <w:tc>
          <w:tcPr>
            <w:tcW w:w="1611" w:type="pct"/>
          </w:tcPr>
          <w:p w14:paraId="64A6A9B3" w14:textId="77777777" w:rsidR="005204D0" w:rsidRDefault="005204D0" w:rsidP="0063699E">
            <w:pPr>
              <w:autoSpaceDE w:val="0"/>
              <w:autoSpaceDN w:val="0"/>
              <w:adjustRightInd w:val="0"/>
              <w:rPr>
                <w:rFonts w:ascii="Arial" w:eastAsiaTheme="minorHAnsi" w:hAnsi="Arial" w:cs="Arial"/>
                <w:sz w:val="20"/>
                <w:szCs w:val="20"/>
              </w:rPr>
            </w:pPr>
          </w:p>
          <w:p w14:paraId="59FABCDA" w14:textId="77777777" w:rsidR="003157EA" w:rsidRDefault="003157EA" w:rsidP="0063699E">
            <w:pPr>
              <w:autoSpaceDE w:val="0"/>
              <w:autoSpaceDN w:val="0"/>
              <w:adjustRightInd w:val="0"/>
              <w:rPr>
                <w:rFonts w:ascii="Arial" w:eastAsiaTheme="minorHAnsi" w:hAnsi="Arial" w:cs="Arial"/>
                <w:sz w:val="20"/>
                <w:szCs w:val="20"/>
              </w:rPr>
            </w:pPr>
          </w:p>
          <w:p w14:paraId="032BD83B" w14:textId="77777777" w:rsidR="003157EA" w:rsidRDefault="003157EA" w:rsidP="0063699E">
            <w:pPr>
              <w:autoSpaceDE w:val="0"/>
              <w:autoSpaceDN w:val="0"/>
              <w:adjustRightInd w:val="0"/>
              <w:rPr>
                <w:rFonts w:ascii="Arial" w:eastAsiaTheme="minorHAnsi" w:hAnsi="Arial" w:cs="Arial"/>
                <w:sz w:val="20"/>
                <w:szCs w:val="20"/>
              </w:rPr>
            </w:pPr>
          </w:p>
          <w:p w14:paraId="44130B87" w14:textId="77777777" w:rsidR="003157EA" w:rsidRDefault="003157EA" w:rsidP="0063699E">
            <w:pPr>
              <w:autoSpaceDE w:val="0"/>
              <w:autoSpaceDN w:val="0"/>
              <w:adjustRightInd w:val="0"/>
              <w:rPr>
                <w:rFonts w:ascii="Arial" w:eastAsiaTheme="minorHAnsi" w:hAnsi="Arial" w:cs="Arial"/>
                <w:sz w:val="20"/>
                <w:szCs w:val="20"/>
              </w:rPr>
            </w:pPr>
          </w:p>
          <w:p w14:paraId="29AE0773" w14:textId="77777777" w:rsidR="003157EA" w:rsidRDefault="003157EA" w:rsidP="0063699E">
            <w:pPr>
              <w:autoSpaceDE w:val="0"/>
              <w:autoSpaceDN w:val="0"/>
              <w:adjustRightInd w:val="0"/>
              <w:rPr>
                <w:rFonts w:ascii="Arial" w:eastAsiaTheme="minorHAnsi" w:hAnsi="Arial" w:cs="Arial"/>
                <w:sz w:val="20"/>
                <w:szCs w:val="20"/>
              </w:rPr>
            </w:pPr>
          </w:p>
          <w:p w14:paraId="1460833F" w14:textId="77777777" w:rsidR="003157EA" w:rsidRDefault="003157EA" w:rsidP="0063699E">
            <w:pPr>
              <w:autoSpaceDE w:val="0"/>
              <w:autoSpaceDN w:val="0"/>
              <w:adjustRightInd w:val="0"/>
              <w:rPr>
                <w:rFonts w:ascii="Arial" w:eastAsiaTheme="minorHAnsi" w:hAnsi="Arial" w:cs="Arial"/>
                <w:sz w:val="20"/>
                <w:szCs w:val="20"/>
              </w:rPr>
            </w:pPr>
          </w:p>
          <w:p w14:paraId="5597D1C4" w14:textId="77777777" w:rsidR="003157EA" w:rsidRDefault="003157EA" w:rsidP="0063699E">
            <w:pPr>
              <w:autoSpaceDE w:val="0"/>
              <w:autoSpaceDN w:val="0"/>
              <w:adjustRightInd w:val="0"/>
              <w:rPr>
                <w:rFonts w:ascii="Arial" w:eastAsiaTheme="minorHAnsi" w:hAnsi="Arial" w:cs="Arial"/>
                <w:sz w:val="20"/>
                <w:szCs w:val="20"/>
              </w:rPr>
            </w:pPr>
          </w:p>
          <w:p w14:paraId="3C5729CA" w14:textId="77777777" w:rsidR="003157EA" w:rsidRDefault="003157EA" w:rsidP="0063699E">
            <w:pPr>
              <w:autoSpaceDE w:val="0"/>
              <w:autoSpaceDN w:val="0"/>
              <w:adjustRightInd w:val="0"/>
              <w:rPr>
                <w:rFonts w:ascii="Arial" w:eastAsiaTheme="minorHAnsi" w:hAnsi="Arial" w:cs="Arial"/>
                <w:sz w:val="20"/>
                <w:szCs w:val="20"/>
              </w:rPr>
            </w:pPr>
          </w:p>
          <w:p w14:paraId="76EAFF33" w14:textId="77777777" w:rsidR="003157EA" w:rsidRDefault="003157EA" w:rsidP="0063699E">
            <w:pPr>
              <w:autoSpaceDE w:val="0"/>
              <w:autoSpaceDN w:val="0"/>
              <w:adjustRightInd w:val="0"/>
              <w:rPr>
                <w:rFonts w:ascii="Arial" w:eastAsiaTheme="minorHAnsi" w:hAnsi="Arial" w:cs="Arial"/>
                <w:sz w:val="20"/>
                <w:szCs w:val="20"/>
              </w:rPr>
            </w:pPr>
          </w:p>
          <w:p w14:paraId="304D390C" w14:textId="77777777" w:rsidR="003157EA" w:rsidRDefault="003157EA" w:rsidP="0063699E">
            <w:pPr>
              <w:autoSpaceDE w:val="0"/>
              <w:autoSpaceDN w:val="0"/>
              <w:adjustRightInd w:val="0"/>
              <w:rPr>
                <w:rFonts w:ascii="Arial" w:eastAsiaTheme="minorHAnsi" w:hAnsi="Arial" w:cs="Arial"/>
                <w:sz w:val="20"/>
                <w:szCs w:val="20"/>
              </w:rPr>
            </w:pPr>
          </w:p>
          <w:p w14:paraId="1D923C08" w14:textId="77777777" w:rsidR="003157EA" w:rsidRDefault="003157EA" w:rsidP="0063699E">
            <w:pPr>
              <w:autoSpaceDE w:val="0"/>
              <w:autoSpaceDN w:val="0"/>
              <w:adjustRightInd w:val="0"/>
              <w:rPr>
                <w:rFonts w:ascii="Arial" w:eastAsiaTheme="minorHAnsi" w:hAnsi="Arial" w:cs="Arial"/>
                <w:sz w:val="20"/>
                <w:szCs w:val="20"/>
              </w:rPr>
            </w:pPr>
          </w:p>
          <w:p w14:paraId="0E15BB01" w14:textId="77777777" w:rsidR="003157EA" w:rsidRDefault="003157EA" w:rsidP="0063699E">
            <w:pPr>
              <w:autoSpaceDE w:val="0"/>
              <w:autoSpaceDN w:val="0"/>
              <w:adjustRightInd w:val="0"/>
              <w:rPr>
                <w:rFonts w:ascii="Arial" w:eastAsiaTheme="minorHAnsi" w:hAnsi="Arial" w:cs="Arial"/>
                <w:sz w:val="20"/>
                <w:szCs w:val="20"/>
              </w:rPr>
            </w:pPr>
          </w:p>
          <w:p w14:paraId="72B3BC66" w14:textId="77777777" w:rsidR="003157EA" w:rsidRDefault="003157EA" w:rsidP="0063699E">
            <w:pPr>
              <w:autoSpaceDE w:val="0"/>
              <w:autoSpaceDN w:val="0"/>
              <w:adjustRightInd w:val="0"/>
              <w:rPr>
                <w:rFonts w:ascii="Arial" w:eastAsiaTheme="minorHAnsi" w:hAnsi="Arial" w:cs="Arial"/>
                <w:sz w:val="20"/>
                <w:szCs w:val="20"/>
              </w:rPr>
            </w:pPr>
          </w:p>
          <w:p w14:paraId="744F873E" w14:textId="77777777" w:rsidR="003157EA" w:rsidRDefault="003157EA" w:rsidP="0063699E">
            <w:pPr>
              <w:autoSpaceDE w:val="0"/>
              <w:autoSpaceDN w:val="0"/>
              <w:adjustRightInd w:val="0"/>
              <w:rPr>
                <w:rFonts w:ascii="Arial" w:eastAsiaTheme="minorHAnsi" w:hAnsi="Arial" w:cs="Arial"/>
                <w:sz w:val="20"/>
                <w:szCs w:val="20"/>
              </w:rPr>
            </w:pPr>
          </w:p>
          <w:p w14:paraId="2A044ED6" w14:textId="77777777" w:rsidR="003157EA" w:rsidRDefault="003157EA" w:rsidP="0063699E">
            <w:pPr>
              <w:autoSpaceDE w:val="0"/>
              <w:autoSpaceDN w:val="0"/>
              <w:adjustRightInd w:val="0"/>
              <w:rPr>
                <w:rFonts w:ascii="Arial" w:eastAsiaTheme="minorHAnsi" w:hAnsi="Arial" w:cs="Arial"/>
                <w:sz w:val="20"/>
                <w:szCs w:val="20"/>
              </w:rPr>
            </w:pPr>
          </w:p>
          <w:p w14:paraId="02511E38" w14:textId="77777777" w:rsidR="003157EA" w:rsidRDefault="003157EA" w:rsidP="0063699E">
            <w:pPr>
              <w:autoSpaceDE w:val="0"/>
              <w:autoSpaceDN w:val="0"/>
              <w:adjustRightInd w:val="0"/>
              <w:rPr>
                <w:rFonts w:ascii="Arial" w:eastAsiaTheme="minorHAnsi" w:hAnsi="Arial" w:cs="Arial"/>
                <w:sz w:val="20"/>
                <w:szCs w:val="20"/>
              </w:rPr>
            </w:pPr>
          </w:p>
          <w:p w14:paraId="7D00FFD7" w14:textId="77777777" w:rsidR="003157EA" w:rsidRDefault="003157EA" w:rsidP="0063699E">
            <w:pPr>
              <w:autoSpaceDE w:val="0"/>
              <w:autoSpaceDN w:val="0"/>
              <w:adjustRightInd w:val="0"/>
              <w:rPr>
                <w:rFonts w:ascii="Arial" w:eastAsiaTheme="minorHAnsi" w:hAnsi="Arial" w:cs="Arial"/>
                <w:sz w:val="20"/>
                <w:szCs w:val="20"/>
              </w:rPr>
            </w:pPr>
          </w:p>
          <w:p w14:paraId="3FB66538" w14:textId="77777777" w:rsidR="003157EA" w:rsidRDefault="003157EA" w:rsidP="0063699E">
            <w:pPr>
              <w:autoSpaceDE w:val="0"/>
              <w:autoSpaceDN w:val="0"/>
              <w:adjustRightInd w:val="0"/>
              <w:rPr>
                <w:rFonts w:ascii="Arial" w:eastAsiaTheme="minorHAnsi" w:hAnsi="Arial" w:cs="Arial"/>
                <w:sz w:val="20"/>
                <w:szCs w:val="20"/>
              </w:rPr>
            </w:pPr>
          </w:p>
          <w:p w14:paraId="5355DC13" w14:textId="77777777" w:rsidR="003157EA" w:rsidRDefault="003157EA" w:rsidP="0063699E">
            <w:pPr>
              <w:autoSpaceDE w:val="0"/>
              <w:autoSpaceDN w:val="0"/>
              <w:adjustRightInd w:val="0"/>
              <w:rPr>
                <w:rFonts w:ascii="Arial" w:eastAsiaTheme="minorHAnsi" w:hAnsi="Arial" w:cs="Arial"/>
                <w:sz w:val="20"/>
                <w:szCs w:val="20"/>
              </w:rPr>
            </w:pPr>
          </w:p>
          <w:p w14:paraId="2870BBD0" w14:textId="77777777" w:rsidR="003157EA" w:rsidRDefault="003157EA" w:rsidP="0063699E">
            <w:pPr>
              <w:autoSpaceDE w:val="0"/>
              <w:autoSpaceDN w:val="0"/>
              <w:adjustRightInd w:val="0"/>
              <w:rPr>
                <w:rFonts w:ascii="Arial" w:eastAsiaTheme="minorHAnsi" w:hAnsi="Arial" w:cs="Arial"/>
                <w:sz w:val="20"/>
                <w:szCs w:val="20"/>
              </w:rPr>
            </w:pPr>
          </w:p>
          <w:p w14:paraId="2A63CF79" w14:textId="08ED603B" w:rsidR="003157EA" w:rsidRPr="005235E0" w:rsidRDefault="003157EA" w:rsidP="005235E0">
            <w:pPr>
              <w:pStyle w:val="ListParagraph"/>
              <w:numPr>
                <w:ilvl w:val="0"/>
                <w:numId w:val="22"/>
              </w:numPr>
              <w:autoSpaceDE w:val="0"/>
              <w:autoSpaceDN w:val="0"/>
              <w:adjustRightInd w:val="0"/>
              <w:rPr>
                <w:rFonts w:ascii="Calibri" w:eastAsiaTheme="minorHAnsi" w:hAnsi="Calibri" w:cs="Arial"/>
              </w:rPr>
            </w:pPr>
            <w:r w:rsidRPr="005235E0">
              <w:rPr>
                <w:rFonts w:ascii="Calibri" w:eastAsiaTheme="minorHAnsi" w:hAnsi="Calibri" w:cs="Arial"/>
              </w:rPr>
              <w:t xml:space="preserve">What do you notice about this picture?  </w:t>
            </w:r>
          </w:p>
          <w:p w14:paraId="108600A3" w14:textId="77777777" w:rsidR="003157EA" w:rsidRPr="00B3114D" w:rsidRDefault="003157EA" w:rsidP="0063699E">
            <w:pPr>
              <w:autoSpaceDE w:val="0"/>
              <w:autoSpaceDN w:val="0"/>
              <w:adjustRightInd w:val="0"/>
              <w:rPr>
                <w:rFonts w:ascii="Calibri" w:eastAsiaTheme="minorHAnsi" w:hAnsi="Calibri" w:cs="Arial"/>
              </w:rPr>
            </w:pPr>
          </w:p>
          <w:p w14:paraId="7FD32854" w14:textId="77777777" w:rsidR="003157EA" w:rsidRPr="00B3114D" w:rsidRDefault="003157EA" w:rsidP="0063699E">
            <w:pPr>
              <w:autoSpaceDE w:val="0"/>
              <w:autoSpaceDN w:val="0"/>
              <w:adjustRightInd w:val="0"/>
              <w:rPr>
                <w:rFonts w:ascii="Calibri" w:eastAsiaTheme="minorHAnsi" w:hAnsi="Calibri" w:cs="Arial"/>
              </w:rPr>
            </w:pPr>
          </w:p>
          <w:p w14:paraId="62BF2AC8" w14:textId="77777777" w:rsidR="003157EA" w:rsidRPr="00B3114D" w:rsidRDefault="003157EA" w:rsidP="0063699E">
            <w:pPr>
              <w:autoSpaceDE w:val="0"/>
              <w:autoSpaceDN w:val="0"/>
              <w:adjustRightInd w:val="0"/>
              <w:rPr>
                <w:rFonts w:ascii="Calibri" w:eastAsiaTheme="minorHAnsi" w:hAnsi="Calibri" w:cs="Arial"/>
              </w:rPr>
            </w:pPr>
          </w:p>
          <w:p w14:paraId="5AD915B1" w14:textId="77777777" w:rsidR="003157EA" w:rsidRPr="00B3114D" w:rsidRDefault="003157EA" w:rsidP="0063699E">
            <w:pPr>
              <w:autoSpaceDE w:val="0"/>
              <w:autoSpaceDN w:val="0"/>
              <w:adjustRightInd w:val="0"/>
              <w:rPr>
                <w:rFonts w:ascii="Calibri" w:eastAsiaTheme="minorHAnsi" w:hAnsi="Calibri" w:cs="Arial"/>
              </w:rPr>
            </w:pPr>
          </w:p>
          <w:p w14:paraId="55221BBD" w14:textId="77777777" w:rsidR="003157EA" w:rsidRPr="00B3114D" w:rsidRDefault="003157EA" w:rsidP="0063699E">
            <w:pPr>
              <w:autoSpaceDE w:val="0"/>
              <w:autoSpaceDN w:val="0"/>
              <w:adjustRightInd w:val="0"/>
              <w:rPr>
                <w:rFonts w:ascii="Calibri" w:eastAsiaTheme="minorHAnsi" w:hAnsi="Calibri" w:cs="Arial"/>
              </w:rPr>
            </w:pPr>
          </w:p>
          <w:p w14:paraId="41DFDD53" w14:textId="77777777" w:rsidR="003157EA" w:rsidRPr="00B3114D" w:rsidRDefault="003157EA" w:rsidP="0063699E">
            <w:pPr>
              <w:autoSpaceDE w:val="0"/>
              <w:autoSpaceDN w:val="0"/>
              <w:adjustRightInd w:val="0"/>
              <w:rPr>
                <w:rFonts w:ascii="Calibri" w:eastAsiaTheme="minorHAnsi" w:hAnsi="Calibri" w:cs="Arial"/>
              </w:rPr>
            </w:pPr>
          </w:p>
          <w:p w14:paraId="76F43B1E" w14:textId="08434CDC" w:rsidR="003157EA" w:rsidRPr="00B3114D" w:rsidRDefault="003157EA" w:rsidP="005235E0">
            <w:pPr>
              <w:pStyle w:val="PlaceholderText1"/>
              <w:numPr>
                <w:ilvl w:val="0"/>
                <w:numId w:val="22"/>
              </w:numPr>
              <w:rPr>
                <w:rFonts w:ascii="Calibri" w:hAnsi="Calibri" w:cstheme="majorHAnsi"/>
              </w:rPr>
            </w:pPr>
            <w:r w:rsidRPr="00B3114D">
              <w:rPr>
                <w:rFonts w:ascii="Calibri" w:hAnsi="Calibri" w:cstheme="majorHAnsi"/>
              </w:rPr>
              <w:t>Now I see the bird in this picture, but where is the other animal?</w:t>
            </w:r>
          </w:p>
          <w:p w14:paraId="69D9BDF1" w14:textId="77777777" w:rsidR="003157EA" w:rsidRPr="00B3114D" w:rsidRDefault="003157EA" w:rsidP="0063699E">
            <w:pPr>
              <w:pStyle w:val="PlaceholderText1"/>
              <w:numPr>
                <w:ilvl w:val="0"/>
                <w:numId w:val="0"/>
              </w:numPr>
              <w:rPr>
                <w:rFonts w:ascii="Calibri" w:hAnsi="Calibri" w:cstheme="majorHAnsi"/>
              </w:rPr>
            </w:pPr>
          </w:p>
          <w:p w14:paraId="6158C10F" w14:textId="77777777" w:rsidR="003157EA" w:rsidRPr="00B3114D" w:rsidRDefault="003157EA" w:rsidP="0063699E">
            <w:pPr>
              <w:pStyle w:val="PlaceholderText1"/>
              <w:numPr>
                <w:ilvl w:val="0"/>
                <w:numId w:val="0"/>
              </w:numPr>
              <w:rPr>
                <w:rFonts w:ascii="Calibri" w:hAnsi="Calibri" w:cstheme="majorHAnsi"/>
              </w:rPr>
            </w:pPr>
          </w:p>
          <w:p w14:paraId="24F3359E" w14:textId="77777777" w:rsidR="003157EA" w:rsidRPr="00B3114D" w:rsidRDefault="003157EA" w:rsidP="0063699E">
            <w:pPr>
              <w:pStyle w:val="PlaceholderText1"/>
              <w:numPr>
                <w:ilvl w:val="0"/>
                <w:numId w:val="0"/>
              </w:numPr>
              <w:rPr>
                <w:rFonts w:ascii="Calibri" w:hAnsi="Calibri" w:cstheme="majorHAnsi"/>
              </w:rPr>
            </w:pPr>
          </w:p>
          <w:p w14:paraId="215CA7B9" w14:textId="77777777" w:rsidR="003157EA" w:rsidRPr="00B3114D" w:rsidRDefault="003157EA" w:rsidP="0063699E">
            <w:pPr>
              <w:pStyle w:val="PlaceholderText1"/>
              <w:numPr>
                <w:ilvl w:val="0"/>
                <w:numId w:val="0"/>
              </w:numPr>
              <w:rPr>
                <w:rFonts w:ascii="Calibri" w:hAnsi="Calibri" w:cstheme="majorHAnsi"/>
              </w:rPr>
            </w:pPr>
          </w:p>
          <w:p w14:paraId="7A9B15F5" w14:textId="77777777" w:rsidR="003157EA" w:rsidRPr="00B3114D" w:rsidRDefault="003157EA" w:rsidP="0063699E">
            <w:pPr>
              <w:pStyle w:val="PlaceholderText1"/>
              <w:numPr>
                <w:ilvl w:val="0"/>
                <w:numId w:val="0"/>
              </w:numPr>
              <w:rPr>
                <w:rFonts w:ascii="Calibri" w:hAnsi="Calibri" w:cstheme="majorHAnsi"/>
              </w:rPr>
            </w:pPr>
          </w:p>
          <w:p w14:paraId="2AA64939" w14:textId="77777777" w:rsidR="003157EA" w:rsidRPr="00B3114D" w:rsidRDefault="003157EA" w:rsidP="0063699E">
            <w:pPr>
              <w:pStyle w:val="PlaceholderText1"/>
              <w:numPr>
                <w:ilvl w:val="0"/>
                <w:numId w:val="0"/>
              </w:numPr>
              <w:rPr>
                <w:rFonts w:ascii="Calibri" w:hAnsi="Calibri" w:cstheme="majorHAnsi"/>
              </w:rPr>
            </w:pPr>
          </w:p>
          <w:p w14:paraId="4853D4DE" w14:textId="77777777" w:rsidR="003157EA" w:rsidRPr="00B3114D" w:rsidRDefault="003157EA" w:rsidP="0063699E">
            <w:pPr>
              <w:pStyle w:val="PlaceholderText1"/>
              <w:numPr>
                <w:ilvl w:val="0"/>
                <w:numId w:val="0"/>
              </w:numPr>
              <w:rPr>
                <w:rFonts w:ascii="Calibri" w:hAnsi="Calibri" w:cstheme="majorHAnsi"/>
              </w:rPr>
            </w:pPr>
          </w:p>
          <w:p w14:paraId="4E63B35F" w14:textId="77777777" w:rsidR="003157EA" w:rsidRPr="00B3114D" w:rsidRDefault="003157EA" w:rsidP="0063699E">
            <w:pPr>
              <w:pStyle w:val="PlaceholderText1"/>
              <w:numPr>
                <w:ilvl w:val="0"/>
                <w:numId w:val="0"/>
              </w:numPr>
              <w:rPr>
                <w:rFonts w:ascii="Calibri" w:hAnsi="Calibri" w:cstheme="majorHAnsi"/>
              </w:rPr>
            </w:pPr>
          </w:p>
          <w:p w14:paraId="61E51C26" w14:textId="77777777" w:rsidR="003157EA" w:rsidRPr="00B3114D" w:rsidRDefault="003157EA" w:rsidP="0063699E">
            <w:pPr>
              <w:pStyle w:val="PlaceholderText1"/>
              <w:numPr>
                <w:ilvl w:val="0"/>
                <w:numId w:val="0"/>
              </w:numPr>
              <w:rPr>
                <w:rFonts w:ascii="Calibri" w:hAnsi="Calibri" w:cstheme="majorHAnsi"/>
              </w:rPr>
            </w:pPr>
          </w:p>
          <w:p w14:paraId="2D75D970" w14:textId="24D3A587" w:rsidR="003157EA" w:rsidRPr="00B3114D" w:rsidRDefault="003157EA" w:rsidP="005235E0">
            <w:pPr>
              <w:pStyle w:val="PlaceholderText1"/>
              <w:numPr>
                <w:ilvl w:val="0"/>
                <w:numId w:val="22"/>
              </w:numPr>
              <w:rPr>
                <w:rFonts w:ascii="Calibri" w:hAnsi="Calibri" w:cstheme="majorHAnsi"/>
              </w:rPr>
            </w:pPr>
            <w:r w:rsidRPr="00B3114D">
              <w:rPr>
                <w:rFonts w:ascii="Calibri" w:hAnsi="Calibri" w:cstheme="majorHAnsi"/>
              </w:rPr>
              <w:t xml:space="preserve">What do you see? </w:t>
            </w:r>
          </w:p>
          <w:p w14:paraId="08FAD84A" w14:textId="77777777" w:rsidR="003157EA" w:rsidRPr="00B3114D" w:rsidRDefault="003157EA" w:rsidP="0063699E">
            <w:pPr>
              <w:pStyle w:val="PlaceholderText1"/>
              <w:numPr>
                <w:ilvl w:val="0"/>
                <w:numId w:val="0"/>
              </w:numPr>
              <w:rPr>
                <w:rFonts w:ascii="Calibri" w:hAnsi="Calibri" w:cstheme="majorHAnsi"/>
              </w:rPr>
            </w:pPr>
          </w:p>
          <w:p w14:paraId="1A483B05" w14:textId="77777777" w:rsidR="003157EA" w:rsidRPr="00B3114D" w:rsidRDefault="003157EA" w:rsidP="0063699E">
            <w:pPr>
              <w:pStyle w:val="PlaceholderText1"/>
              <w:numPr>
                <w:ilvl w:val="0"/>
                <w:numId w:val="0"/>
              </w:numPr>
              <w:rPr>
                <w:rFonts w:ascii="Calibri" w:hAnsi="Calibri" w:cstheme="majorHAnsi"/>
              </w:rPr>
            </w:pPr>
          </w:p>
          <w:p w14:paraId="600CE1C4" w14:textId="77777777" w:rsidR="003157EA" w:rsidRPr="00B3114D" w:rsidRDefault="003157EA" w:rsidP="0063699E">
            <w:pPr>
              <w:pStyle w:val="PlaceholderText1"/>
              <w:numPr>
                <w:ilvl w:val="0"/>
                <w:numId w:val="0"/>
              </w:numPr>
              <w:rPr>
                <w:rFonts w:ascii="Calibri" w:hAnsi="Calibri" w:cstheme="majorHAnsi"/>
              </w:rPr>
            </w:pPr>
          </w:p>
          <w:p w14:paraId="693E09D2" w14:textId="77777777" w:rsidR="003157EA" w:rsidRPr="00B3114D" w:rsidRDefault="003157EA" w:rsidP="0063699E">
            <w:pPr>
              <w:pStyle w:val="PlaceholderText1"/>
              <w:numPr>
                <w:ilvl w:val="0"/>
                <w:numId w:val="0"/>
              </w:numPr>
              <w:rPr>
                <w:rFonts w:ascii="Calibri" w:hAnsi="Calibri" w:cstheme="majorHAnsi"/>
              </w:rPr>
            </w:pPr>
          </w:p>
          <w:p w14:paraId="37F30DA5" w14:textId="77777777" w:rsidR="003157EA" w:rsidRPr="00B3114D" w:rsidRDefault="003157EA" w:rsidP="0063699E">
            <w:pPr>
              <w:pStyle w:val="PlaceholderText1"/>
              <w:numPr>
                <w:ilvl w:val="0"/>
                <w:numId w:val="0"/>
              </w:numPr>
              <w:rPr>
                <w:rFonts w:ascii="Calibri" w:hAnsi="Calibri" w:cstheme="majorHAnsi"/>
              </w:rPr>
            </w:pPr>
          </w:p>
          <w:p w14:paraId="025F5759" w14:textId="282DA52C" w:rsidR="003157EA" w:rsidRPr="00B3114D" w:rsidRDefault="003157EA" w:rsidP="005235E0">
            <w:pPr>
              <w:pStyle w:val="PlaceholderText1"/>
              <w:numPr>
                <w:ilvl w:val="0"/>
                <w:numId w:val="22"/>
              </w:numPr>
              <w:rPr>
                <w:rFonts w:ascii="Calibri" w:hAnsi="Calibri" w:cstheme="majorHAnsi"/>
              </w:rPr>
            </w:pPr>
            <w:r w:rsidRPr="00B3114D">
              <w:rPr>
                <w:rFonts w:ascii="Calibri" w:hAnsi="Calibri" w:cstheme="majorHAnsi"/>
              </w:rPr>
              <w:t xml:space="preserve">Why do you think these animals look this way? </w:t>
            </w:r>
          </w:p>
          <w:p w14:paraId="65ADA1AA" w14:textId="77777777" w:rsidR="003157EA" w:rsidRPr="00B3114D" w:rsidRDefault="003157EA" w:rsidP="0063699E">
            <w:pPr>
              <w:pStyle w:val="PlaceholderText1"/>
              <w:numPr>
                <w:ilvl w:val="0"/>
                <w:numId w:val="0"/>
              </w:numPr>
              <w:rPr>
                <w:rFonts w:ascii="Calibri" w:hAnsi="Calibri" w:cstheme="majorHAnsi"/>
              </w:rPr>
            </w:pPr>
          </w:p>
          <w:p w14:paraId="511FE8DF" w14:textId="77777777" w:rsidR="003157EA" w:rsidRPr="00B3114D" w:rsidRDefault="003157EA" w:rsidP="0063699E">
            <w:pPr>
              <w:pStyle w:val="PlaceholderText1"/>
              <w:numPr>
                <w:ilvl w:val="0"/>
                <w:numId w:val="0"/>
              </w:numPr>
              <w:rPr>
                <w:rFonts w:ascii="Calibri" w:hAnsi="Calibri" w:cstheme="majorHAnsi"/>
              </w:rPr>
            </w:pPr>
          </w:p>
          <w:p w14:paraId="5035A55A" w14:textId="77777777" w:rsidR="003157EA" w:rsidRPr="00B3114D" w:rsidRDefault="003157EA" w:rsidP="0063699E">
            <w:pPr>
              <w:pStyle w:val="PlaceholderText1"/>
              <w:numPr>
                <w:ilvl w:val="0"/>
                <w:numId w:val="0"/>
              </w:numPr>
              <w:rPr>
                <w:rFonts w:ascii="Calibri" w:hAnsi="Calibri" w:cstheme="majorHAnsi"/>
              </w:rPr>
            </w:pPr>
          </w:p>
          <w:p w14:paraId="35154E94" w14:textId="77777777" w:rsidR="003157EA" w:rsidRPr="00B3114D" w:rsidRDefault="003157EA" w:rsidP="0063699E">
            <w:pPr>
              <w:pStyle w:val="PlaceholderText1"/>
              <w:numPr>
                <w:ilvl w:val="0"/>
                <w:numId w:val="0"/>
              </w:numPr>
              <w:rPr>
                <w:rFonts w:ascii="Calibri" w:hAnsi="Calibri" w:cstheme="majorHAnsi"/>
              </w:rPr>
            </w:pPr>
          </w:p>
          <w:p w14:paraId="0D74584A" w14:textId="77777777" w:rsidR="003157EA" w:rsidRPr="00B3114D" w:rsidRDefault="003157EA" w:rsidP="0063699E">
            <w:pPr>
              <w:pStyle w:val="PlaceholderText1"/>
              <w:numPr>
                <w:ilvl w:val="0"/>
                <w:numId w:val="0"/>
              </w:numPr>
              <w:rPr>
                <w:rFonts w:ascii="Calibri" w:hAnsi="Calibri" w:cstheme="majorHAnsi"/>
              </w:rPr>
            </w:pPr>
          </w:p>
          <w:p w14:paraId="032AE93C" w14:textId="77777777" w:rsidR="003157EA" w:rsidRPr="00B3114D" w:rsidRDefault="003157EA" w:rsidP="0063699E">
            <w:pPr>
              <w:pStyle w:val="PlaceholderText1"/>
              <w:numPr>
                <w:ilvl w:val="0"/>
                <w:numId w:val="0"/>
              </w:numPr>
              <w:rPr>
                <w:rFonts w:ascii="Calibri" w:hAnsi="Calibri" w:cstheme="majorHAnsi"/>
              </w:rPr>
            </w:pPr>
          </w:p>
          <w:p w14:paraId="20425C0B" w14:textId="7A265A81" w:rsidR="003157EA" w:rsidRPr="00B3114D" w:rsidRDefault="003157EA" w:rsidP="005235E0">
            <w:pPr>
              <w:pStyle w:val="PlaceholderText1"/>
              <w:numPr>
                <w:ilvl w:val="0"/>
                <w:numId w:val="22"/>
              </w:numPr>
              <w:rPr>
                <w:rFonts w:ascii="Calibri" w:hAnsi="Calibri" w:cstheme="majorHAnsi"/>
              </w:rPr>
            </w:pPr>
            <w:r w:rsidRPr="00B3114D">
              <w:rPr>
                <w:rFonts w:ascii="Calibri" w:hAnsi="Calibri" w:cstheme="majorHAnsi"/>
              </w:rPr>
              <w:t xml:space="preserve">What other animals use camouflage? </w:t>
            </w:r>
          </w:p>
          <w:p w14:paraId="40E47728" w14:textId="77777777" w:rsidR="003157EA" w:rsidRPr="00B3114D" w:rsidRDefault="003157EA" w:rsidP="0063699E">
            <w:pPr>
              <w:pStyle w:val="PlaceholderText1"/>
              <w:numPr>
                <w:ilvl w:val="0"/>
                <w:numId w:val="0"/>
              </w:numPr>
              <w:rPr>
                <w:rFonts w:ascii="Calibri" w:hAnsi="Calibri" w:cstheme="majorHAnsi"/>
              </w:rPr>
            </w:pPr>
          </w:p>
          <w:p w14:paraId="17BC013E" w14:textId="77777777" w:rsidR="003157EA" w:rsidRPr="00B3114D" w:rsidRDefault="003157EA" w:rsidP="0063699E">
            <w:pPr>
              <w:pStyle w:val="PlaceholderText1"/>
              <w:numPr>
                <w:ilvl w:val="0"/>
                <w:numId w:val="0"/>
              </w:numPr>
              <w:rPr>
                <w:rFonts w:ascii="Calibri" w:hAnsi="Calibri" w:cstheme="majorHAnsi"/>
              </w:rPr>
            </w:pPr>
          </w:p>
          <w:p w14:paraId="2288547C" w14:textId="77777777" w:rsidR="003157EA" w:rsidRPr="00B3114D" w:rsidRDefault="003157EA" w:rsidP="0063699E">
            <w:pPr>
              <w:pStyle w:val="PlaceholderText1"/>
              <w:numPr>
                <w:ilvl w:val="0"/>
                <w:numId w:val="0"/>
              </w:numPr>
              <w:rPr>
                <w:rFonts w:ascii="Calibri" w:hAnsi="Calibri" w:cstheme="majorHAnsi"/>
              </w:rPr>
            </w:pPr>
          </w:p>
          <w:p w14:paraId="631DCBEC" w14:textId="77777777" w:rsidR="003157EA" w:rsidRPr="00B3114D" w:rsidRDefault="003157EA" w:rsidP="0063699E">
            <w:pPr>
              <w:pStyle w:val="PlaceholderText1"/>
              <w:numPr>
                <w:ilvl w:val="0"/>
                <w:numId w:val="0"/>
              </w:numPr>
              <w:rPr>
                <w:rFonts w:ascii="Calibri" w:hAnsi="Calibri" w:cstheme="majorHAnsi"/>
              </w:rPr>
            </w:pPr>
          </w:p>
          <w:p w14:paraId="09250364" w14:textId="77777777" w:rsidR="003157EA" w:rsidRPr="00B3114D" w:rsidRDefault="003157EA" w:rsidP="0063699E">
            <w:pPr>
              <w:pStyle w:val="PlaceholderText1"/>
              <w:numPr>
                <w:ilvl w:val="0"/>
                <w:numId w:val="0"/>
              </w:numPr>
              <w:rPr>
                <w:rFonts w:ascii="Calibri" w:hAnsi="Calibri" w:cstheme="majorHAnsi"/>
              </w:rPr>
            </w:pPr>
          </w:p>
          <w:p w14:paraId="6BFFC0F5" w14:textId="77777777" w:rsidR="003157EA" w:rsidRPr="00B3114D" w:rsidRDefault="003157EA" w:rsidP="0063699E">
            <w:pPr>
              <w:pStyle w:val="PlaceholderText1"/>
              <w:numPr>
                <w:ilvl w:val="0"/>
                <w:numId w:val="0"/>
              </w:numPr>
              <w:rPr>
                <w:rFonts w:ascii="Calibri" w:hAnsi="Calibri" w:cstheme="majorHAnsi"/>
              </w:rPr>
            </w:pPr>
          </w:p>
          <w:p w14:paraId="4D9A6898" w14:textId="77777777" w:rsidR="003157EA" w:rsidRPr="00B3114D" w:rsidRDefault="003157EA" w:rsidP="0063699E">
            <w:pPr>
              <w:pStyle w:val="PlaceholderText1"/>
              <w:numPr>
                <w:ilvl w:val="0"/>
                <w:numId w:val="0"/>
              </w:numPr>
              <w:rPr>
                <w:rFonts w:ascii="Calibri" w:hAnsi="Calibri" w:cstheme="majorHAnsi"/>
              </w:rPr>
            </w:pPr>
          </w:p>
          <w:p w14:paraId="37AB7725" w14:textId="77777777" w:rsidR="003157EA" w:rsidRPr="00B3114D" w:rsidRDefault="003157EA" w:rsidP="0063699E">
            <w:pPr>
              <w:pStyle w:val="PlaceholderText1"/>
              <w:numPr>
                <w:ilvl w:val="0"/>
                <w:numId w:val="0"/>
              </w:numPr>
              <w:rPr>
                <w:rFonts w:ascii="Calibri" w:hAnsi="Calibri" w:cstheme="majorHAnsi"/>
              </w:rPr>
            </w:pPr>
          </w:p>
          <w:p w14:paraId="443A9949" w14:textId="17176116" w:rsidR="003157EA" w:rsidRPr="00B3114D" w:rsidRDefault="003157EA" w:rsidP="0063699E">
            <w:pPr>
              <w:autoSpaceDE w:val="0"/>
              <w:autoSpaceDN w:val="0"/>
              <w:adjustRightInd w:val="0"/>
              <w:rPr>
                <w:rFonts w:ascii="Calibri" w:eastAsiaTheme="minorHAnsi" w:hAnsi="Calibri" w:cs="Arial"/>
              </w:rPr>
            </w:pPr>
          </w:p>
          <w:p w14:paraId="39EBC1FA" w14:textId="77777777" w:rsidR="005204D0" w:rsidRPr="00C17D09" w:rsidRDefault="005204D0" w:rsidP="0063699E">
            <w:pPr>
              <w:autoSpaceDE w:val="0"/>
              <w:autoSpaceDN w:val="0"/>
              <w:adjustRightInd w:val="0"/>
              <w:rPr>
                <w:rFonts w:ascii="Calibri" w:hAnsi="Calibri" w:cs="Calibri"/>
              </w:rPr>
            </w:pPr>
          </w:p>
        </w:tc>
        <w:tc>
          <w:tcPr>
            <w:tcW w:w="1688" w:type="pct"/>
          </w:tcPr>
          <w:p w14:paraId="247D58FB" w14:textId="77777777" w:rsidR="005204D0" w:rsidRDefault="005204D0" w:rsidP="0063699E">
            <w:pPr>
              <w:rPr>
                <w:rFonts w:ascii="Calibri" w:hAnsi="Calibri" w:cs="Calibri"/>
              </w:rPr>
            </w:pPr>
          </w:p>
          <w:p w14:paraId="07E1F5FB" w14:textId="77777777" w:rsidR="003157EA" w:rsidRDefault="003157EA" w:rsidP="0063699E">
            <w:pPr>
              <w:rPr>
                <w:rFonts w:ascii="Calibri" w:hAnsi="Calibri" w:cs="Calibri"/>
              </w:rPr>
            </w:pPr>
          </w:p>
          <w:p w14:paraId="02A64261" w14:textId="77777777" w:rsidR="003157EA" w:rsidRDefault="003157EA" w:rsidP="0063699E">
            <w:pPr>
              <w:rPr>
                <w:rFonts w:ascii="Calibri" w:hAnsi="Calibri" w:cs="Calibri"/>
              </w:rPr>
            </w:pPr>
          </w:p>
          <w:p w14:paraId="3F4D2C73" w14:textId="77777777" w:rsidR="003157EA" w:rsidRDefault="003157EA" w:rsidP="0063699E">
            <w:pPr>
              <w:rPr>
                <w:rFonts w:ascii="Calibri" w:hAnsi="Calibri" w:cs="Calibri"/>
              </w:rPr>
            </w:pPr>
          </w:p>
          <w:p w14:paraId="0EAF0DE0" w14:textId="77777777" w:rsidR="003157EA" w:rsidRDefault="003157EA" w:rsidP="0063699E">
            <w:pPr>
              <w:rPr>
                <w:rFonts w:ascii="Calibri" w:hAnsi="Calibri" w:cs="Calibri"/>
              </w:rPr>
            </w:pPr>
          </w:p>
          <w:p w14:paraId="6CB4098A" w14:textId="77777777" w:rsidR="003157EA" w:rsidRDefault="003157EA" w:rsidP="0063699E">
            <w:pPr>
              <w:rPr>
                <w:rFonts w:ascii="Calibri" w:hAnsi="Calibri" w:cs="Calibri"/>
              </w:rPr>
            </w:pPr>
          </w:p>
          <w:p w14:paraId="51DED1B1" w14:textId="77777777" w:rsidR="003157EA" w:rsidRDefault="003157EA" w:rsidP="0063699E">
            <w:pPr>
              <w:rPr>
                <w:rFonts w:ascii="Calibri" w:hAnsi="Calibri" w:cs="Calibri"/>
              </w:rPr>
            </w:pPr>
          </w:p>
          <w:p w14:paraId="6C1F5621" w14:textId="77777777" w:rsidR="003157EA" w:rsidRDefault="003157EA" w:rsidP="0063699E">
            <w:pPr>
              <w:rPr>
                <w:rFonts w:ascii="Calibri" w:hAnsi="Calibri" w:cs="Calibri"/>
              </w:rPr>
            </w:pPr>
          </w:p>
          <w:p w14:paraId="0938203C" w14:textId="77777777" w:rsidR="003157EA" w:rsidRDefault="003157EA" w:rsidP="0063699E">
            <w:pPr>
              <w:rPr>
                <w:rFonts w:ascii="Calibri" w:hAnsi="Calibri" w:cs="Calibri"/>
              </w:rPr>
            </w:pPr>
          </w:p>
          <w:p w14:paraId="4939552B" w14:textId="77777777" w:rsidR="003157EA" w:rsidRDefault="003157EA" w:rsidP="0063699E">
            <w:pPr>
              <w:rPr>
                <w:rFonts w:ascii="Calibri" w:hAnsi="Calibri" w:cs="Calibri"/>
              </w:rPr>
            </w:pPr>
          </w:p>
          <w:p w14:paraId="37853561" w14:textId="77777777" w:rsidR="003157EA" w:rsidRDefault="003157EA" w:rsidP="0063699E">
            <w:pPr>
              <w:rPr>
                <w:rFonts w:ascii="Calibri" w:hAnsi="Calibri" w:cs="Calibri"/>
              </w:rPr>
            </w:pPr>
          </w:p>
          <w:p w14:paraId="0C5D8D27" w14:textId="77777777" w:rsidR="003157EA" w:rsidRDefault="003157EA" w:rsidP="0063699E">
            <w:pPr>
              <w:rPr>
                <w:rFonts w:ascii="Calibri" w:hAnsi="Calibri" w:cs="Calibri"/>
              </w:rPr>
            </w:pPr>
          </w:p>
          <w:p w14:paraId="7BFCCC82" w14:textId="77777777" w:rsidR="003157EA" w:rsidRDefault="003157EA" w:rsidP="0063699E">
            <w:pPr>
              <w:rPr>
                <w:rFonts w:ascii="Calibri" w:hAnsi="Calibri" w:cs="Calibri"/>
              </w:rPr>
            </w:pPr>
          </w:p>
          <w:p w14:paraId="2C3E9209" w14:textId="77777777" w:rsidR="003157EA" w:rsidRDefault="003157EA" w:rsidP="0063699E">
            <w:pPr>
              <w:rPr>
                <w:rFonts w:ascii="Calibri" w:hAnsi="Calibri" w:cs="Calibri"/>
              </w:rPr>
            </w:pPr>
          </w:p>
          <w:p w14:paraId="122DFC31" w14:textId="77777777" w:rsidR="003157EA" w:rsidRDefault="003157EA" w:rsidP="0063699E">
            <w:pPr>
              <w:rPr>
                <w:rFonts w:ascii="Calibri" w:hAnsi="Calibri" w:cs="Calibri"/>
              </w:rPr>
            </w:pPr>
          </w:p>
          <w:p w14:paraId="6E8FD56F" w14:textId="77777777" w:rsidR="00091D9E" w:rsidRDefault="00091D9E" w:rsidP="0063699E">
            <w:pPr>
              <w:rPr>
                <w:rFonts w:ascii="Calibri" w:hAnsi="Calibri" w:cs="Calibri"/>
              </w:rPr>
            </w:pPr>
          </w:p>
          <w:p w14:paraId="2BB1C7BB" w14:textId="15917507" w:rsidR="003157EA" w:rsidRPr="005235E0" w:rsidRDefault="003157EA" w:rsidP="005235E0">
            <w:pPr>
              <w:pStyle w:val="ListParagraph"/>
              <w:numPr>
                <w:ilvl w:val="0"/>
                <w:numId w:val="23"/>
              </w:numPr>
              <w:rPr>
                <w:rFonts w:ascii="Calibri" w:hAnsi="Calibri" w:cs="Calibri"/>
              </w:rPr>
            </w:pPr>
            <w:r w:rsidRPr="005235E0">
              <w:rPr>
                <w:rFonts w:ascii="Calibri" w:hAnsi="Calibri" w:cs="Calibri"/>
              </w:rPr>
              <w:t xml:space="preserve">There’s an animal hiding! </w:t>
            </w:r>
          </w:p>
          <w:p w14:paraId="128CDB99" w14:textId="77777777" w:rsidR="003157EA" w:rsidRDefault="003157EA" w:rsidP="0063699E">
            <w:pPr>
              <w:rPr>
                <w:rFonts w:ascii="Calibri" w:hAnsi="Calibri" w:cs="Calibri"/>
              </w:rPr>
            </w:pPr>
          </w:p>
          <w:p w14:paraId="40D12D10" w14:textId="77777777" w:rsidR="003157EA" w:rsidRDefault="003157EA" w:rsidP="0063699E">
            <w:pPr>
              <w:rPr>
                <w:rFonts w:ascii="Calibri" w:hAnsi="Calibri" w:cs="Calibri"/>
              </w:rPr>
            </w:pPr>
          </w:p>
          <w:p w14:paraId="33BA864C" w14:textId="77777777" w:rsidR="003157EA" w:rsidRDefault="003157EA" w:rsidP="0063699E">
            <w:pPr>
              <w:rPr>
                <w:rFonts w:ascii="Calibri" w:hAnsi="Calibri" w:cs="Calibri"/>
              </w:rPr>
            </w:pPr>
          </w:p>
          <w:p w14:paraId="15BED007" w14:textId="77777777" w:rsidR="003157EA" w:rsidRDefault="003157EA" w:rsidP="0063699E">
            <w:pPr>
              <w:rPr>
                <w:rFonts w:ascii="Calibri" w:hAnsi="Calibri" w:cs="Calibri"/>
              </w:rPr>
            </w:pPr>
          </w:p>
          <w:p w14:paraId="543F5BC8" w14:textId="77777777" w:rsidR="003157EA" w:rsidRDefault="003157EA" w:rsidP="0063699E">
            <w:pPr>
              <w:rPr>
                <w:rFonts w:ascii="Calibri" w:hAnsi="Calibri" w:cs="Calibri"/>
              </w:rPr>
            </w:pPr>
          </w:p>
          <w:p w14:paraId="1DB0ED30" w14:textId="77777777" w:rsidR="003157EA" w:rsidRDefault="003157EA" w:rsidP="0063699E">
            <w:pPr>
              <w:rPr>
                <w:rFonts w:ascii="Calibri" w:hAnsi="Calibri" w:cs="Calibri"/>
              </w:rPr>
            </w:pPr>
          </w:p>
          <w:p w14:paraId="2F7CD077" w14:textId="77777777" w:rsidR="00B3114D" w:rsidRDefault="00B3114D" w:rsidP="0063699E">
            <w:pPr>
              <w:rPr>
                <w:rFonts w:ascii="Calibri" w:hAnsi="Calibri" w:cs="Calibri"/>
              </w:rPr>
            </w:pPr>
          </w:p>
          <w:p w14:paraId="27D9E389" w14:textId="18E85A0F" w:rsidR="003157EA" w:rsidRPr="005235E0" w:rsidRDefault="003157EA" w:rsidP="005235E0">
            <w:pPr>
              <w:pStyle w:val="ListParagraph"/>
              <w:numPr>
                <w:ilvl w:val="0"/>
                <w:numId w:val="23"/>
              </w:numPr>
              <w:rPr>
                <w:rFonts w:ascii="Calibri" w:hAnsi="Calibri" w:cs="Calibri"/>
              </w:rPr>
            </w:pPr>
            <w:r w:rsidRPr="005235E0">
              <w:rPr>
                <w:rFonts w:ascii="Calibri" w:hAnsi="Calibri" w:cs="Calibri"/>
              </w:rPr>
              <w:t xml:space="preserve">On the branch! </w:t>
            </w:r>
          </w:p>
          <w:p w14:paraId="72FE1B1C" w14:textId="77777777" w:rsidR="003157EA" w:rsidRDefault="003157EA" w:rsidP="0063699E">
            <w:pPr>
              <w:rPr>
                <w:rFonts w:ascii="Calibri" w:hAnsi="Calibri" w:cs="Calibri"/>
              </w:rPr>
            </w:pPr>
          </w:p>
          <w:p w14:paraId="19630546" w14:textId="77777777" w:rsidR="003157EA" w:rsidRDefault="003157EA" w:rsidP="0063699E">
            <w:pPr>
              <w:rPr>
                <w:rFonts w:ascii="Calibri" w:hAnsi="Calibri" w:cs="Calibri"/>
              </w:rPr>
            </w:pPr>
          </w:p>
          <w:p w14:paraId="06CE0AE7" w14:textId="77777777" w:rsidR="003157EA" w:rsidRDefault="003157EA" w:rsidP="0063699E">
            <w:pPr>
              <w:rPr>
                <w:rFonts w:ascii="Calibri" w:hAnsi="Calibri" w:cs="Calibri"/>
              </w:rPr>
            </w:pPr>
          </w:p>
          <w:p w14:paraId="2984E370" w14:textId="77777777" w:rsidR="003157EA" w:rsidRDefault="003157EA" w:rsidP="0063699E">
            <w:pPr>
              <w:rPr>
                <w:rFonts w:ascii="Calibri" w:hAnsi="Calibri" w:cs="Calibri"/>
              </w:rPr>
            </w:pPr>
          </w:p>
          <w:p w14:paraId="6A15F6E8" w14:textId="77777777" w:rsidR="003157EA" w:rsidRDefault="003157EA" w:rsidP="0063699E">
            <w:pPr>
              <w:rPr>
                <w:rFonts w:ascii="Calibri" w:hAnsi="Calibri" w:cs="Calibri"/>
              </w:rPr>
            </w:pPr>
          </w:p>
          <w:p w14:paraId="67AE1D76" w14:textId="77777777" w:rsidR="003157EA" w:rsidRDefault="003157EA" w:rsidP="0063699E">
            <w:pPr>
              <w:rPr>
                <w:rFonts w:ascii="Calibri" w:hAnsi="Calibri" w:cs="Calibri"/>
              </w:rPr>
            </w:pPr>
          </w:p>
          <w:p w14:paraId="1DAD2963" w14:textId="77777777" w:rsidR="003157EA" w:rsidRDefault="003157EA" w:rsidP="0063699E">
            <w:pPr>
              <w:rPr>
                <w:rFonts w:ascii="Calibri" w:hAnsi="Calibri" w:cs="Calibri"/>
              </w:rPr>
            </w:pPr>
          </w:p>
          <w:p w14:paraId="17197590" w14:textId="77777777" w:rsidR="003157EA" w:rsidRDefault="003157EA" w:rsidP="0063699E">
            <w:pPr>
              <w:rPr>
                <w:rFonts w:ascii="Calibri" w:hAnsi="Calibri" w:cs="Calibri"/>
              </w:rPr>
            </w:pPr>
          </w:p>
          <w:p w14:paraId="46BFCA70" w14:textId="77777777" w:rsidR="003157EA" w:rsidRDefault="003157EA" w:rsidP="0063699E">
            <w:pPr>
              <w:rPr>
                <w:rFonts w:ascii="Calibri" w:hAnsi="Calibri" w:cs="Calibri"/>
              </w:rPr>
            </w:pPr>
          </w:p>
          <w:p w14:paraId="46C5FC36" w14:textId="77777777" w:rsidR="003157EA" w:rsidRDefault="003157EA" w:rsidP="0063699E">
            <w:pPr>
              <w:rPr>
                <w:rFonts w:ascii="Calibri" w:hAnsi="Calibri" w:cs="Calibri"/>
              </w:rPr>
            </w:pPr>
          </w:p>
          <w:p w14:paraId="4BD6DC02" w14:textId="77777777" w:rsidR="003157EA" w:rsidRDefault="003157EA" w:rsidP="0063699E">
            <w:pPr>
              <w:rPr>
                <w:rFonts w:ascii="Calibri" w:hAnsi="Calibri" w:cs="Calibri"/>
              </w:rPr>
            </w:pPr>
          </w:p>
          <w:p w14:paraId="3072EFF5" w14:textId="6681E8BC" w:rsidR="003157EA" w:rsidRPr="005235E0" w:rsidRDefault="003157EA" w:rsidP="005235E0">
            <w:pPr>
              <w:pStyle w:val="ListParagraph"/>
              <w:numPr>
                <w:ilvl w:val="0"/>
                <w:numId w:val="23"/>
              </w:numPr>
              <w:rPr>
                <w:rFonts w:ascii="Calibri" w:hAnsi="Calibri" w:cs="Calibri"/>
              </w:rPr>
            </w:pPr>
            <w:r w:rsidRPr="005235E0">
              <w:rPr>
                <w:rFonts w:ascii="Calibri" w:hAnsi="Calibri" w:cs="Calibri"/>
              </w:rPr>
              <w:t>The owl in the tree!</w:t>
            </w:r>
          </w:p>
          <w:p w14:paraId="7C57D07D" w14:textId="77777777" w:rsidR="003157EA" w:rsidRDefault="003157EA" w:rsidP="0063699E">
            <w:pPr>
              <w:rPr>
                <w:rFonts w:ascii="Calibri" w:hAnsi="Calibri" w:cs="Calibri"/>
              </w:rPr>
            </w:pPr>
          </w:p>
          <w:p w14:paraId="4FE63F19" w14:textId="77777777" w:rsidR="003157EA" w:rsidRDefault="003157EA" w:rsidP="0063699E">
            <w:pPr>
              <w:rPr>
                <w:rFonts w:ascii="Calibri" w:hAnsi="Calibri" w:cs="Calibri"/>
              </w:rPr>
            </w:pPr>
          </w:p>
          <w:p w14:paraId="4F0F8D4E" w14:textId="77777777" w:rsidR="003157EA" w:rsidRDefault="003157EA" w:rsidP="0063699E">
            <w:pPr>
              <w:rPr>
                <w:rFonts w:ascii="Calibri" w:hAnsi="Calibri" w:cs="Calibri"/>
              </w:rPr>
            </w:pPr>
          </w:p>
          <w:p w14:paraId="22ACC068" w14:textId="77777777" w:rsidR="003157EA" w:rsidRDefault="003157EA" w:rsidP="0063699E">
            <w:pPr>
              <w:rPr>
                <w:rFonts w:ascii="Calibri" w:hAnsi="Calibri" w:cs="Calibri"/>
              </w:rPr>
            </w:pPr>
          </w:p>
          <w:p w14:paraId="7C179BF9" w14:textId="77777777" w:rsidR="003157EA" w:rsidRDefault="003157EA" w:rsidP="0063699E">
            <w:pPr>
              <w:rPr>
                <w:rFonts w:ascii="Calibri" w:hAnsi="Calibri" w:cs="Calibri"/>
              </w:rPr>
            </w:pPr>
          </w:p>
          <w:p w14:paraId="30C7A0C9" w14:textId="1ED301C1" w:rsidR="003157EA" w:rsidRPr="005235E0" w:rsidRDefault="003157EA" w:rsidP="005235E0">
            <w:pPr>
              <w:pStyle w:val="ListParagraph"/>
              <w:numPr>
                <w:ilvl w:val="0"/>
                <w:numId w:val="23"/>
              </w:numPr>
              <w:rPr>
                <w:rFonts w:ascii="Calibri" w:hAnsi="Calibri" w:cs="Calibri"/>
              </w:rPr>
            </w:pPr>
            <w:r w:rsidRPr="005235E0">
              <w:rPr>
                <w:rFonts w:ascii="Calibri" w:hAnsi="Calibri" w:cs="Calibri"/>
              </w:rPr>
              <w:t xml:space="preserve">Hide from humans, hide from other animals, </w:t>
            </w:r>
            <w:proofErr w:type="gramStart"/>
            <w:r w:rsidRPr="005235E0">
              <w:rPr>
                <w:rFonts w:ascii="Calibri" w:hAnsi="Calibri" w:cs="Calibri"/>
              </w:rPr>
              <w:t>blend</w:t>
            </w:r>
            <w:proofErr w:type="gramEnd"/>
            <w:r w:rsidRPr="005235E0">
              <w:rPr>
                <w:rFonts w:ascii="Calibri" w:hAnsi="Calibri" w:cs="Calibri"/>
              </w:rPr>
              <w:t xml:space="preserve"> with their surroundings. </w:t>
            </w:r>
          </w:p>
          <w:p w14:paraId="16FB89DB" w14:textId="77777777" w:rsidR="003157EA" w:rsidRDefault="003157EA" w:rsidP="0063699E">
            <w:pPr>
              <w:rPr>
                <w:rFonts w:ascii="Calibri" w:hAnsi="Calibri" w:cs="Calibri"/>
              </w:rPr>
            </w:pPr>
          </w:p>
          <w:p w14:paraId="4AE46742" w14:textId="77777777" w:rsidR="003157EA" w:rsidRDefault="003157EA" w:rsidP="0063699E">
            <w:pPr>
              <w:rPr>
                <w:rFonts w:ascii="Calibri" w:hAnsi="Calibri" w:cs="Calibri"/>
              </w:rPr>
            </w:pPr>
          </w:p>
          <w:p w14:paraId="375A1A81" w14:textId="77777777" w:rsidR="003157EA" w:rsidRDefault="003157EA" w:rsidP="0063699E">
            <w:pPr>
              <w:rPr>
                <w:rFonts w:ascii="Calibri" w:hAnsi="Calibri" w:cs="Calibri"/>
              </w:rPr>
            </w:pPr>
          </w:p>
          <w:p w14:paraId="552678F4" w14:textId="77777777" w:rsidR="003157EA" w:rsidRDefault="003157EA" w:rsidP="0063699E">
            <w:pPr>
              <w:rPr>
                <w:rFonts w:ascii="Calibri" w:hAnsi="Calibri" w:cs="Calibri"/>
              </w:rPr>
            </w:pPr>
          </w:p>
          <w:p w14:paraId="3FFB08D9" w14:textId="2C6AF8AE" w:rsidR="003157EA" w:rsidRPr="005235E0" w:rsidRDefault="003157EA" w:rsidP="005235E0">
            <w:pPr>
              <w:pStyle w:val="ListParagraph"/>
              <w:numPr>
                <w:ilvl w:val="0"/>
                <w:numId w:val="23"/>
              </w:numPr>
              <w:rPr>
                <w:rFonts w:ascii="Calibri" w:hAnsi="Calibri" w:cs="Calibri"/>
              </w:rPr>
            </w:pPr>
            <w:r w:rsidRPr="005235E0">
              <w:rPr>
                <w:rFonts w:ascii="Calibri" w:hAnsi="Calibri" w:cs="Calibri"/>
              </w:rPr>
              <w:t xml:space="preserve">Walking stick. White rabbit in the snow. </w:t>
            </w:r>
          </w:p>
          <w:p w14:paraId="2A7E5E4E" w14:textId="77777777" w:rsidR="003157EA" w:rsidRDefault="003157EA" w:rsidP="0063699E">
            <w:pPr>
              <w:rPr>
                <w:rFonts w:ascii="Calibri" w:hAnsi="Calibri" w:cs="Calibri"/>
              </w:rPr>
            </w:pPr>
          </w:p>
          <w:p w14:paraId="4CF497E6" w14:textId="77777777" w:rsidR="003157EA" w:rsidRDefault="003157EA" w:rsidP="0063699E">
            <w:pPr>
              <w:rPr>
                <w:rFonts w:ascii="Calibri" w:hAnsi="Calibri" w:cs="Calibri"/>
              </w:rPr>
            </w:pPr>
          </w:p>
          <w:p w14:paraId="5E7429EB" w14:textId="77777777" w:rsidR="003157EA" w:rsidRDefault="003157EA" w:rsidP="0063699E">
            <w:pPr>
              <w:rPr>
                <w:rFonts w:ascii="Calibri" w:hAnsi="Calibri" w:cs="Calibri"/>
              </w:rPr>
            </w:pPr>
          </w:p>
          <w:p w14:paraId="297914A2" w14:textId="77777777" w:rsidR="003157EA" w:rsidRDefault="003157EA" w:rsidP="0063699E">
            <w:pPr>
              <w:rPr>
                <w:rFonts w:ascii="Calibri" w:hAnsi="Calibri" w:cs="Calibri"/>
              </w:rPr>
            </w:pPr>
          </w:p>
          <w:p w14:paraId="251952C9" w14:textId="77777777" w:rsidR="003157EA" w:rsidRDefault="003157EA" w:rsidP="0063699E">
            <w:pPr>
              <w:rPr>
                <w:rFonts w:ascii="Calibri" w:hAnsi="Calibri" w:cs="Calibri"/>
              </w:rPr>
            </w:pPr>
          </w:p>
          <w:p w14:paraId="5789AAE1" w14:textId="77777777" w:rsidR="003157EA" w:rsidRDefault="003157EA" w:rsidP="0063699E">
            <w:pPr>
              <w:rPr>
                <w:rFonts w:ascii="Calibri" w:hAnsi="Calibri" w:cs="Calibri"/>
              </w:rPr>
            </w:pPr>
          </w:p>
          <w:p w14:paraId="576D6CFA" w14:textId="77777777" w:rsidR="003157EA" w:rsidRDefault="003157EA" w:rsidP="0063699E">
            <w:pPr>
              <w:rPr>
                <w:rFonts w:ascii="Calibri" w:hAnsi="Calibri" w:cs="Calibri"/>
              </w:rPr>
            </w:pPr>
          </w:p>
          <w:p w14:paraId="1BFA9A99" w14:textId="77777777" w:rsidR="003157EA" w:rsidRDefault="003157EA" w:rsidP="0063699E">
            <w:pPr>
              <w:rPr>
                <w:rFonts w:ascii="Calibri" w:hAnsi="Calibri" w:cs="Calibri"/>
              </w:rPr>
            </w:pPr>
          </w:p>
          <w:p w14:paraId="7809A902" w14:textId="77777777" w:rsidR="003157EA" w:rsidRDefault="003157EA" w:rsidP="0063699E">
            <w:pPr>
              <w:rPr>
                <w:rFonts w:ascii="Calibri" w:hAnsi="Calibri" w:cs="Calibri"/>
              </w:rPr>
            </w:pPr>
          </w:p>
          <w:p w14:paraId="25A5B23B" w14:textId="77777777" w:rsidR="003157EA" w:rsidRDefault="003157EA" w:rsidP="0063699E">
            <w:pPr>
              <w:rPr>
                <w:rFonts w:ascii="Calibri" w:hAnsi="Calibri" w:cs="Calibri"/>
              </w:rPr>
            </w:pPr>
          </w:p>
          <w:p w14:paraId="60B348B0" w14:textId="77777777" w:rsidR="003157EA" w:rsidRDefault="003157EA" w:rsidP="0063699E">
            <w:pPr>
              <w:rPr>
                <w:rFonts w:ascii="Calibri" w:hAnsi="Calibri" w:cs="Calibri"/>
              </w:rPr>
            </w:pPr>
          </w:p>
          <w:p w14:paraId="05107351" w14:textId="58DDB77A" w:rsidR="005204D0" w:rsidRPr="00C17D09" w:rsidRDefault="005204D0" w:rsidP="0063699E">
            <w:pPr>
              <w:rPr>
                <w:rFonts w:ascii="Calibri" w:hAnsi="Calibri" w:cs="Calibri"/>
              </w:rPr>
            </w:pPr>
          </w:p>
        </w:tc>
      </w:tr>
    </w:tbl>
    <w:p w14:paraId="7D17B9DC" w14:textId="6C60064B" w:rsidR="00CF1AA3" w:rsidRDefault="00CF1AA3" w:rsidP="00EF6D77">
      <w:pPr>
        <w:rPr>
          <w:rFonts w:ascii="Calibri" w:hAnsi="Calibri" w:cstheme="majorHAnsi"/>
        </w:rPr>
      </w:pPr>
    </w:p>
    <w:tbl>
      <w:tblPr>
        <w:tblStyle w:val="TableGrid"/>
        <w:tblW w:w="5000" w:type="pct"/>
        <w:tblLayout w:type="fixed"/>
        <w:tblLook w:val="04A0" w:firstRow="1" w:lastRow="0" w:firstColumn="1" w:lastColumn="0" w:noHBand="0" w:noVBand="1"/>
      </w:tblPr>
      <w:tblGrid>
        <w:gridCol w:w="3439"/>
        <w:gridCol w:w="3418"/>
        <w:gridCol w:w="3323"/>
      </w:tblGrid>
      <w:tr w:rsidR="002B4815" w:rsidRPr="00545639" w14:paraId="0D6B7197" w14:textId="77777777" w:rsidTr="002F496F">
        <w:tc>
          <w:tcPr>
            <w:tcW w:w="5000" w:type="pct"/>
            <w:gridSpan w:val="3"/>
            <w:shd w:val="clear" w:color="auto" w:fill="D9D9D9" w:themeFill="background1" w:themeFillShade="D9"/>
          </w:tcPr>
          <w:p w14:paraId="12421D51" w14:textId="7CB02401" w:rsidR="006E5502" w:rsidRDefault="002B4815">
            <w:pPr>
              <w:rPr>
                <w:rFonts w:ascii="Calibri" w:hAnsi="Calibri" w:cstheme="majorHAnsi"/>
              </w:rPr>
            </w:pPr>
            <w:r w:rsidRPr="00545639">
              <w:rPr>
                <w:rFonts w:ascii="Calibri" w:hAnsi="Calibri" w:cstheme="majorHAnsi"/>
              </w:rPr>
              <w:t xml:space="preserve">EXPLORATION                                                                          </w:t>
            </w:r>
            <w:r w:rsidR="009E2A36">
              <w:rPr>
                <w:rFonts w:ascii="Calibri" w:hAnsi="Calibri" w:cstheme="majorHAnsi"/>
              </w:rPr>
              <w:t xml:space="preserve">             </w:t>
            </w:r>
            <w:r w:rsidRPr="00545639">
              <w:rPr>
                <w:rFonts w:ascii="Calibri" w:hAnsi="Calibri" w:cstheme="majorHAnsi"/>
              </w:rPr>
              <w:t xml:space="preserve">                                Time: </w:t>
            </w:r>
            <w:r w:rsidR="00B3114D">
              <w:rPr>
                <w:rFonts w:ascii="Calibri" w:hAnsi="Calibri" w:cstheme="majorHAnsi"/>
              </w:rPr>
              <w:t>30-45</w:t>
            </w:r>
            <w:r w:rsidRPr="00545639">
              <w:rPr>
                <w:rFonts w:ascii="Calibri" w:hAnsi="Calibri" w:cstheme="majorHAnsi"/>
              </w:rPr>
              <w:t xml:space="preserve"> minutes</w:t>
            </w:r>
          </w:p>
        </w:tc>
      </w:tr>
      <w:tr w:rsidR="002F496F" w:rsidRPr="00545639" w14:paraId="7D3CF63D" w14:textId="77777777" w:rsidTr="002F496F">
        <w:tc>
          <w:tcPr>
            <w:tcW w:w="1689" w:type="pct"/>
          </w:tcPr>
          <w:p w14:paraId="6DF15411" w14:textId="77777777" w:rsidR="002B4815" w:rsidRPr="00545639" w:rsidRDefault="002B4815" w:rsidP="005204D0">
            <w:pPr>
              <w:jc w:val="center"/>
              <w:rPr>
                <w:rFonts w:ascii="Calibri" w:hAnsi="Calibri" w:cstheme="majorHAnsi"/>
              </w:rPr>
            </w:pPr>
            <w:r w:rsidRPr="00545639">
              <w:rPr>
                <w:rFonts w:ascii="Calibri" w:hAnsi="Calibri" w:cstheme="majorHAnsi"/>
              </w:rPr>
              <w:t>What the Teacher Will Do</w:t>
            </w:r>
          </w:p>
        </w:tc>
        <w:tc>
          <w:tcPr>
            <w:tcW w:w="1679" w:type="pct"/>
          </w:tcPr>
          <w:p w14:paraId="5E330271" w14:textId="77777777" w:rsidR="002B4815" w:rsidRPr="00545639" w:rsidRDefault="002B4815" w:rsidP="005204D0">
            <w:pPr>
              <w:jc w:val="center"/>
              <w:rPr>
                <w:rFonts w:ascii="Calibri" w:hAnsi="Calibri" w:cstheme="majorHAnsi"/>
              </w:rPr>
            </w:pPr>
            <w:r w:rsidRPr="00545639">
              <w:rPr>
                <w:rFonts w:ascii="Calibri" w:hAnsi="Calibri" w:cstheme="majorHAnsi"/>
              </w:rPr>
              <w:t>Probing Questions</w:t>
            </w:r>
          </w:p>
        </w:tc>
        <w:tc>
          <w:tcPr>
            <w:tcW w:w="1632" w:type="pct"/>
          </w:tcPr>
          <w:p w14:paraId="65F1830A" w14:textId="77777777" w:rsidR="002B4815" w:rsidRPr="00545639" w:rsidRDefault="002B4815" w:rsidP="005204D0">
            <w:pPr>
              <w:jc w:val="center"/>
              <w:rPr>
                <w:rFonts w:ascii="Calibri" w:hAnsi="Calibri" w:cstheme="majorHAnsi"/>
              </w:rPr>
            </w:pPr>
            <w:r w:rsidRPr="00545639">
              <w:rPr>
                <w:rFonts w:ascii="Calibri" w:hAnsi="Calibri" w:cstheme="majorHAnsi"/>
              </w:rPr>
              <w:t>Student Responses</w:t>
            </w:r>
          </w:p>
        </w:tc>
      </w:tr>
      <w:tr w:rsidR="002F496F" w:rsidRPr="00545639" w14:paraId="367C278D" w14:textId="77777777" w:rsidTr="002F496F">
        <w:tc>
          <w:tcPr>
            <w:tcW w:w="1689" w:type="pct"/>
          </w:tcPr>
          <w:p w14:paraId="2DB16522" w14:textId="2B4F39A4" w:rsidR="002B4815" w:rsidRPr="00600381" w:rsidRDefault="002B4815" w:rsidP="005204D0">
            <w:pPr>
              <w:rPr>
                <w:rFonts w:ascii="Calibri" w:hAnsi="Calibri" w:cstheme="majorHAnsi"/>
                <w:i/>
              </w:rPr>
            </w:pPr>
            <w:r w:rsidRPr="00545639">
              <w:rPr>
                <w:rFonts w:ascii="Calibri" w:hAnsi="Calibri" w:cstheme="majorHAnsi"/>
                <w:b/>
              </w:rPr>
              <w:t>Transition to computer simulation.  All student computers should have simulation ready to go.</w:t>
            </w:r>
            <w:r w:rsidR="00D416F6">
              <w:rPr>
                <w:rFonts w:ascii="Calibri" w:hAnsi="Calibri" w:cstheme="majorHAnsi"/>
                <w:b/>
              </w:rPr>
              <w:t xml:space="preserve"> Make sure simulation is projected in front of classroom. </w:t>
            </w:r>
          </w:p>
          <w:p w14:paraId="09819FBF" w14:textId="77777777" w:rsidR="002B4815" w:rsidRDefault="002B4815" w:rsidP="005204D0">
            <w:pPr>
              <w:rPr>
                <w:rFonts w:ascii="Calibri" w:hAnsi="Calibri" w:cstheme="majorHAnsi"/>
                <w:b/>
              </w:rPr>
            </w:pPr>
          </w:p>
          <w:p w14:paraId="46C87197" w14:textId="1C8B341B" w:rsidR="007060AC" w:rsidRPr="007060AC" w:rsidRDefault="007060AC" w:rsidP="005204D0">
            <w:pPr>
              <w:rPr>
                <w:rFonts w:ascii="Calibri" w:hAnsi="Calibri" w:cstheme="majorHAnsi"/>
                <w:i/>
              </w:rPr>
            </w:pPr>
            <w:r w:rsidRPr="007060AC">
              <w:rPr>
                <w:rFonts w:ascii="Calibri" w:hAnsi="Calibri" w:cstheme="majorHAnsi"/>
                <w:i/>
              </w:rPr>
              <w:t xml:space="preserve">Let’s see how different traits can help an animal survive in an environment. </w:t>
            </w:r>
          </w:p>
          <w:p w14:paraId="6800D460" w14:textId="77777777" w:rsidR="002B4815" w:rsidRPr="00545639" w:rsidRDefault="002B4815" w:rsidP="005204D0">
            <w:pPr>
              <w:rPr>
                <w:rFonts w:ascii="Calibri" w:hAnsi="Calibri" w:cstheme="majorHAnsi"/>
                <w:i/>
              </w:rPr>
            </w:pPr>
          </w:p>
          <w:p w14:paraId="2E507EFB" w14:textId="77777777" w:rsidR="005235E0" w:rsidRDefault="002B4815" w:rsidP="005204D0">
            <w:pPr>
              <w:rPr>
                <w:rFonts w:ascii="Calibri" w:hAnsi="Calibri" w:cstheme="majorHAnsi"/>
                <w:i/>
              </w:rPr>
            </w:pPr>
            <w:r w:rsidRPr="00545639">
              <w:rPr>
                <w:rFonts w:ascii="Calibri" w:hAnsi="Calibri" w:cstheme="majorHAnsi"/>
                <w:i/>
              </w:rPr>
              <w:t xml:space="preserve">You will be working with a partner to explore the simulation and complete a set of </w:t>
            </w:r>
            <w:r w:rsidR="00BF3D7B">
              <w:rPr>
                <w:rFonts w:ascii="Calibri" w:hAnsi="Calibri" w:cstheme="majorHAnsi"/>
                <w:i/>
              </w:rPr>
              <w:t>challenge</w:t>
            </w:r>
            <w:r w:rsidRPr="00545639">
              <w:rPr>
                <w:rFonts w:ascii="Calibri" w:hAnsi="Calibri" w:cstheme="majorHAnsi"/>
                <w:i/>
              </w:rPr>
              <w:t xml:space="preserve">s.  </w:t>
            </w:r>
            <w:r w:rsidR="00600381">
              <w:rPr>
                <w:rFonts w:ascii="Calibri" w:hAnsi="Calibri" w:cstheme="majorHAnsi"/>
                <w:i/>
              </w:rPr>
              <w:t xml:space="preserve">One of you will be the </w:t>
            </w:r>
            <w:r w:rsidR="00600381" w:rsidRPr="008E6A49">
              <w:rPr>
                <w:rFonts w:ascii="Calibri" w:hAnsi="Calibri" w:cstheme="majorHAnsi"/>
                <w:b/>
                <w:i/>
              </w:rPr>
              <w:t>driver</w:t>
            </w:r>
            <w:r w:rsidR="005235E0">
              <w:rPr>
                <w:rFonts w:ascii="Calibri" w:hAnsi="Calibri" w:cstheme="majorHAnsi"/>
                <w:b/>
                <w:i/>
              </w:rPr>
              <w:t>.</w:t>
            </w:r>
            <w:r w:rsidR="00600381">
              <w:rPr>
                <w:rFonts w:ascii="Calibri" w:hAnsi="Calibri" w:cstheme="majorHAnsi"/>
                <w:i/>
              </w:rPr>
              <w:t xml:space="preserve"> The other partner will be the </w:t>
            </w:r>
            <w:r w:rsidR="00600381" w:rsidRPr="008E6A49">
              <w:rPr>
                <w:rFonts w:ascii="Calibri" w:hAnsi="Calibri" w:cstheme="majorHAnsi"/>
                <w:b/>
                <w:i/>
              </w:rPr>
              <w:t>navigator</w:t>
            </w:r>
            <w:r w:rsidR="005235E0">
              <w:rPr>
                <w:rFonts w:ascii="Calibri" w:hAnsi="Calibri" w:cstheme="majorHAnsi"/>
                <w:i/>
              </w:rPr>
              <w:t xml:space="preserve">. </w:t>
            </w:r>
            <w:r w:rsidR="00600381">
              <w:rPr>
                <w:rFonts w:ascii="Calibri" w:hAnsi="Calibri" w:cstheme="majorHAnsi"/>
                <w:i/>
              </w:rPr>
              <w:t xml:space="preserve">We will be switching roles throughout the investigation. </w:t>
            </w:r>
          </w:p>
          <w:p w14:paraId="49659668" w14:textId="77777777" w:rsidR="005235E0" w:rsidRDefault="005235E0" w:rsidP="005235E0">
            <w:pPr>
              <w:rPr>
                <w:rFonts w:ascii="Calibri" w:hAnsi="Calibri" w:cstheme="majorHAnsi"/>
                <w:i/>
              </w:rPr>
            </w:pPr>
          </w:p>
          <w:p w14:paraId="6CF11CFA" w14:textId="77777777" w:rsidR="002F496F" w:rsidRDefault="002F496F" w:rsidP="005235E0">
            <w:pPr>
              <w:rPr>
                <w:rFonts w:ascii="Calibri" w:hAnsi="Calibri" w:cstheme="majorHAnsi"/>
                <w:i/>
              </w:rPr>
            </w:pPr>
          </w:p>
          <w:p w14:paraId="78F1A052" w14:textId="77777777" w:rsidR="002F496F" w:rsidRDefault="002F496F" w:rsidP="005235E0">
            <w:pPr>
              <w:rPr>
                <w:rFonts w:ascii="Calibri" w:hAnsi="Calibri" w:cstheme="majorHAnsi"/>
                <w:i/>
              </w:rPr>
            </w:pPr>
          </w:p>
          <w:p w14:paraId="68A07394" w14:textId="77777777" w:rsidR="002F496F" w:rsidRDefault="002F496F" w:rsidP="005235E0">
            <w:pPr>
              <w:rPr>
                <w:rFonts w:ascii="Calibri" w:hAnsi="Calibri" w:cstheme="majorHAnsi"/>
                <w:i/>
              </w:rPr>
            </w:pPr>
          </w:p>
          <w:p w14:paraId="6E7EF677" w14:textId="77777777" w:rsidR="002F496F" w:rsidRDefault="002F496F" w:rsidP="005235E0">
            <w:pPr>
              <w:rPr>
                <w:rFonts w:ascii="Calibri" w:hAnsi="Calibri" w:cstheme="majorHAnsi"/>
                <w:i/>
              </w:rPr>
            </w:pPr>
          </w:p>
          <w:p w14:paraId="17C21D2F" w14:textId="77777777" w:rsidR="002F496F" w:rsidRDefault="002F496F" w:rsidP="005235E0">
            <w:pPr>
              <w:rPr>
                <w:rFonts w:ascii="Calibri" w:hAnsi="Calibri" w:cstheme="majorHAnsi"/>
                <w:i/>
              </w:rPr>
            </w:pPr>
          </w:p>
          <w:p w14:paraId="0CE6418F" w14:textId="77777777" w:rsidR="002F496F" w:rsidRDefault="002F496F" w:rsidP="005235E0">
            <w:pPr>
              <w:rPr>
                <w:rFonts w:ascii="Calibri" w:hAnsi="Calibri" w:cstheme="majorHAnsi"/>
                <w:i/>
              </w:rPr>
            </w:pPr>
          </w:p>
          <w:p w14:paraId="786DC83D" w14:textId="77777777" w:rsidR="002F496F" w:rsidRDefault="002F496F" w:rsidP="005235E0">
            <w:pPr>
              <w:rPr>
                <w:rFonts w:ascii="Calibri" w:hAnsi="Calibri" w:cstheme="majorHAnsi"/>
                <w:i/>
              </w:rPr>
            </w:pPr>
          </w:p>
          <w:p w14:paraId="26A7BC54" w14:textId="77777777" w:rsidR="002F496F" w:rsidRDefault="002F496F" w:rsidP="005235E0">
            <w:pPr>
              <w:rPr>
                <w:rFonts w:ascii="Calibri" w:hAnsi="Calibri" w:cstheme="majorHAnsi"/>
                <w:i/>
              </w:rPr>
            </w:pPr>
          </w:p>
          <w:p w14:paraId="0BF0B936" w14:textId="77777777" w:rsidR="002F496F" w:rsidRDefault="002F496F" w:rsidP="005235E0">
            <w:pPr>
              <w:rPr>
                <w:rFonts w:ascii="Calibri" w:hAnsi="Calibri" w:cstheme="majorHAnsi"/>
                <w:i/>
              </w:rPr>
            </w:pPr>
          </w:p>
          <w:p w14:paraId="2CFE062A" w14:textId="77777777" w:rsidR="002F496F" w:rsidRDefault="002F496F" w:rsidP="005235E0">
            <w:pPr>
              <w:rPr>
                <w:rFonts w:ascii="Calibri" w:hAnsi="Calibri" w:cstheme="majorHAnsi"/>
                <w:i/>
              </w:rPr>
            </w:pPr>
          </w:p>
          <w:p w14:paraId="283F3FEB" w14:textId="77777777" w:rsidR="002F496F" w:rsidRDefault="002F496F" w:rsidP="005235E0">
            <w:pPr>
              <w:rPr>
                <w:rFonts w:ascii="Calibri" w:hAnsi="Calibri" w:cstheme="majorHAnsi"/>
                <w:i/>
              </w:rPr>
            </w:pPr>
          </w:p>
          <w:p w14:paraId="1D83D8DD" w14:textId="77777777" w:rsidR="002F496F" w:rsidRDefault="002F496F" w:rsidP="005235E0">
            <w:pPr>
              <w:rPr>
                <w:rFonts w:ascii="Calibri" w:hAnsi="Calibri" w:cstheme="majorHAnsi"/>
                <w:i/>
              </w:rPr>
            </w:pPr>
          </w:p>
          <w:p w14:paraId="66235C7E" w14:textId="77777777" w:rsidR="002F496F" w:rsidRDefault="002F496F" w:rsidP="005235E0">
            <w:pPr>
              <w:rPr>
                <w:rFonts w:ascii="Calibri" w:hAnsi="Calibri" w:cstheme="majorHAnsi"/>
                <w:i/>
              </w:rPr>
            </w:pPr>
          </w:p>
          <w:p w14:paraId="75A02F2D" w14:textId="77777777" w:rsidR="002F496F" w:rsidRDefault="002F496F" w:rsidP="005235E0">
            <w:pPr>
              <w:rPr>
                <w:rFonts w:ascii="Calibri" w:hAnsi="Calibri" w:cstheme="majorHAnsi"/>
                <w:i/>
              </w:rPr>
            </w:pPr>
          </w:p>
          <w:p w14:paraId="59C082C5" w14:textId="77777777" w:rsidR="005235E0" w:rsidRPr="00545639" w:rsidRDefault="005235E0" w:rsidP="005235E0">
            <w:pPr>
              <w:rPr>
                <w:rFonts w:ascii="Calibri" w:hAnsi="Calibri" w:cstheme="majorHAnsi"/>
                <w:i/>
              </w:rPr>
            </w:pPr>
            <w:r>
              <w:rPr>
                <w:rFonts w:ascii="Calibri" w:hAnsi="Calibri" w:cstheme="majorHAnsi"/>
                <w:i/>
              </w:rPr>
              <w:t>The driver will be responsible for the keyboard and mouse. The navigator will offer advice and direction to the driver.</w:t>
            </w:r>
          </w:p>
          <w:p w14:paraId="428B8BCA" w14:textId="77777777" w:rsidR="005235E0" w:rsidRDefault="005235E0" w:rsidP="005204D0">
            <w:pPr>
              <w:rPr>
                <w:rFonts w:ascii="Calibri" w:hAnsi="Calibri" w:cstheme="majorHAnsi"/>
                <w:i/>
              </w:rPr>
            </w:pPr>
          </w:p>
          <w:p w14:paraId="02E04A3C" w14:textId="61242425" w:rsidR="002B4815" w:rsidRPr="00545639" w:rsidRDefault="002B4815" w:rsidP="005204D0">
            <w:pPr>
              <w:rPr>
                <w:rFonts w:ascii="Calibri" w:hAnsi="Calibri" w:cstheme="majorHAnsi"/>
                <w:i/>
              </w:rPr>
            </w:pPr>
            <w:r w:rsidRPr="00545639">
              <w:rPr>
                <w:rFonts w:ascii="Calibri" w:hAnsi="Calibri" w:cstheme="majorHAnsi"/>
                <w:i/>
              </w:rPr>
              <w:t xml:space="preserve">Please work as a team to build your understanding together!  </w:t>
            </w:r>
          </w:p>
          <w:p w14:paraId="24CE5801" w14:textId="45625C6D" w:rsidR="002B4815" w:rsidRDefault="002F496F" w:rsidP="005204D0">
            <w:pPr>
              <w:rPr>
                <w:rFonts w:ascii="Calibri" w:hAnsi="Calibri" w:cstheme="majorHAnsi"/>
                <w:b/>
              </w:rPr>
            </w:pPr>
            <w:r>
              <w:rPr>
                <w:rFonts w:ascii="Calibri" w:hAnsi="Calibri" w:cstheme="majorHAnsi"/>
                <w:b/>
              </w:rPr>
              <w:t>Divide students into pairs. P</w:t>
            </w:r>
            <w:r w:rsidR="00BA3BD1">
              <w:rPr>
                <w:rFonts w:ascii="Calibri" w:hAnsi="Calibri" w:cstheme="majorHAnsi"/>
                <w:b/>
              </w:rPr>
              <w:t>ass out computers</w:t>
            </w:r>
            <w:r w:rsidR="00DE15A8">
              <w:rPr>
                <w:rFonts w:ascii="Calibri" w:hAnsi="Calibri" w:cstheme="majorHAnsi"/>
                <w:b/>
              </w:rPr>
              <w:t xml:space="preserve"> and job cards</w:t>
            </w:r>
            <w:r w:rsidR="00BA3BD1">
              <w:rPr>
                <w:rFonts w:ascii="Calibri" w:hAnsi="Calibri" w:cstheme="majorHAnsi"/>
                <w:b/>
              </w:rPr>
              <w:t xml:space="preserve">. </w:t>
            </w:r>
          </w:p>
          <w:p w14:paraId="6DE738E4" w14:textId="77777777" w:rsidR="000319AC" w:rsidRPr="00545639" w:rsidRDefault="000319AC" w:rsidP="005204D0">
            <w:pPr>
              <w:rPr>
                <w:rFonts w:ascii="Calibri" w:hAnsi="Calibri" w:cstheme="majorHAnsi"/>
                <w:b/>
              </w:rPr>
            </w:pPr>
          </w:p>
          <w:p w14:paraId="1336905B" w14:textId="77777777" w:rsidR="00D416F6" w:rsidRDefault="00D416F6" w:rsidP="005204D0">
            <w:pPr>
              <w:rPr>
                <w:rFonts w:ascii="Calibri" w:hAnsi="Calibri" w:cstheme="majorHAnsi"/>
                <w:i/>
              </w:rPr>
            </w:pPr>
            <w:r>
              <w:rPr>
                <w:rFonts w:ascii="Calibri" w:hAnsi="Calibri" w:cstheme="majorHAnsi"/>
                <w:i/>
              </w:rPr>
              <w:t>You will be given five minutes to play with the simulation. After five minutes have passed, we will have a group discussion about what functions and controls you have discovered on your screen.</w:t>
            </w:r>
          </w:p>
          <w:p w14:paraId="2F4CB479" w14:textId="77777777" w:rsidR="00D416F6" w:rsidRDefault="00D416F6" w:rsidP="005204D0">
            <w:pPr>
              <w:rPr>
                <w:rFonts w:ascii="Calibri" w:hAnsi="Calibri" w:cstheme="majorHAnsi"/>
                <w:i/>
              </w:rPr>
            </w:pPr>
          </w:p>
          <w:p w14:paraId="1C56631B" w14:textId="3750F691" w:rsidR="00D416F6" w:rsidRDefault="00D416F6" w:rsidP="005204D0">
            <w:pPr>
              <w:rPr>
                <w:rFonts w:ascii="Calibri" w:hAnsi="Calibri" w:cstheme="majorHAnsi"/>
                <w:b/>
              </w:rPr>
            </w:pPr>
            <w:r>
              <w:rPr>
                <w:rFonts w:ascii="Calibri" w:hAnsi="Calibri" w:cstheme="majorHAnsi"/>
                <w:b/>
              </w:rPr>
              <w:t xml:space="preserve">Give students five minutes to explore the simulation. Provide little direction, except to help with computer errors. Note students that discover the following options, as these will be the students you can select to “share out,”: </w:t>
            </w:r>
          </w:p>
          <w:p w14:paraId="380FF9C9" w14:textId="32699333" w:rsidR="00D416F6" w:rsidRDefault="00D416F6" w:rsidP="005204D0">
            <w:pPr>
              <w:rPr>
                <w:rFonts w:ascii="Calibri" w:hAnsi="Calibri" w:cstheme="majorHAnsi"/>
                <w:b/>
              </w:rPr>
            </w:pPr>
            <w:r>
              <w:rPr>
                <w:rFonts w:ascii="Calibri" w:hAnsi="Calibri" w:cstheme="majorHAnsi"/>
                <w:b/>
              </w:rPr>
              <w:t>1. Add a friend function</w:t>
            </w:r>
          </w:p>
          <w:p w14:paraId="57EE5714" w14:textId="6DABDDCB" w:rsidR="00D416F6" w:rsidRDefault="00D416F6" w:rsidP="005204D0">
            <w:pPr>
              <w:rPr>
                <w:rFonts w:ascii="Calibri" w:hAnsi="Calibri" w:cstheme="majorHAnsi"/>
                <w:b/>
              </w:rPr>
            </w:pPr>
            <w:r>
              <w:rPr>
                <w:rFonts w:ascii="Calibri" w:hAnsi="Calibri" w:cstheme="majorHAnsi"/>
                <w:b/>
              </w:rPr>
              <w:t>2. Add Mutation</w:t>
            </w:r>
            <w:r w:rsidR="009C04B3">
              <w:rPr>
                <w:rFonts w:ascii="Calibri" w:hAnsi="Calibri" w:cstheme="majorHAnsi"/>
                <w:b/>
              </w:rPr>
              <w:t xml:space="preserve"> (must be selected AFTER “Add a friend” for the mutation to happen)</w:t>
            </w:r>
          </w:p>
          <w:p w14:paraId="36AA7BD9" w14:textId="5A243002" w:rsidR="00D416F6" w:rsidRDefault="00D416F6" w:rsidP="005204D0">
            <w:pPr>
              <w:rPr>
                <w:rFonts w:ascii="Calibri" w:hAnsi="Calibri" w:cstheme="majorHAnsi"/>
                <w:b/>
              </w:rPr>
            </w:pPr>
            <w:r>
              <w:rPr>
                <w:rFonts w:ascii="Calibri" w:hAnsi="Calibri" w:cstheme="majorHAnsi"/>
                <w:b/>
              </w:rPr>
              <w:t>3. Selection Factors</w:t>
            </w:r>
          </w:p>
          <w:p w14:paraId="7C6C2920" w14:textId="3410E821" w:rsidR="00D416F6" w:rsidRDefault="00D416F6" w:rsidP="005204D0">
            <w:pPr>
              <w:rPr>
                <w:rFonts w:ascii="Calibri" w:hAnsi="Calibri" w:cstheme="majorHAnsi"/>
                <w:b/>
              </w:rPr>
            </w:pPr>
            <w:r>
              <w:rPr>
                <w:rFonts w:ascii="Calibri" w:hAnsi="Calibri" w:cstheme="majorHAnsi"/>
                <w:b/>
              </w:rPr>
              <w:t>4. What the graph represents (axes titles)</w:t>
            </w:r>
          </w:p>
          <w:p w14:paraId="07A60F69" w14:textId="08A9E552" w:rsidR="00D416F6" w:rsidRDefault="00D416F6" w:rsidP="005204D0">
            <w:pPr>
              <w:rPr>
                <w:rFonts w:ascii="Calibri" w:hAnsi="Calibri" w:cstheme="majorHAnsi"/>
                <w:b/>
              </w:rPr>
            </w:pPr>
            <w:r>
              <w:rPr>
                <w:rFonts w:ascii="Calibri" w:hAnsi="Calibri" w:cstheme="majorHAnsi"/>
                <w:b/>
              </w:rPr>
              <w:t>5. Environment</w:t>
            </w:r>
          </w:p>
          <w:p w14:paraId="5D2408C8" w14:textId="4A71DB77" w:rsidR="004A1577" w:rsidRDefault="004A1577" w:rsidP="005204D0">
            <w:pPr>
              <w:rPr>
                <w:rFonts w:ascii="Calibri" w:hAnsi="Calibri" w:cstheme="majorHAnsi"/>
                <w:b/>
              </w:rPr>
            </w:pPr>
            <w:r>
              <w:rPr>
                <w:rFonts w:ascii="Calibri" w:hAnsi="Calibri" w:cstheme="majorHAnsi"/>
                <w:b/>
              </w:rPr>
              <w:t>6. Time for next generation</w:t>
            </w:r>
          </w:p>
          <w:p w14:paraId="78CF3AC6" w14:textId="746FED6C" w:rsidR="00D416F6" w:rsidRDefault="008E6A49" w:rsidP="005204D0">
            <w:pPr>
              <w:rPr>
                <w:rFonts w:ascii="Calibri" w:hAnsi="Calibri" w:cstheme="majorHAnsi"/>
                <w:b/>
              </w:rPr>
            </w:pPr>
            <w:r>
              <w:rPr>
                <w:rFonts w:ascii="Calibri" w:hAnsi="Calibri" w:cstheme="majorHAnsi"/>
                <w:b/>
              </w:rPr>
              <w:t>7. The “fast forward” control</w:t>
            </w:r>
          </w:p>
          <w:p w14:paraId="04F44D89" w14:textId="77777777" w:rsidR="008E6A49" w:rsidRDefault="008E6A49" w:rsidP="005204D0">
            <w:pPr>
              <w:rPr>
                <w:rFonts w:ascii="Calibri" w:hAnsi="Calibri" w:cstheme="majorHAnsi"/>
                <w:b/>
              </w:rPr>
            </w:pPr>
          </w:p>
          <w:p w14:paraId="410EC2C7" w14:textId="77D6060C" w:rsidR="00D416F6" w:rsidRDefault="00D416F6" w:rsidP="005204D0">
            <w:pPr>
              <w:rPr>
                <w:rFonts w:ascii="Calibri" w:hAnsi="Calibri" w:cstheme="majorHAnsi"/>
                <w:i/>
              </w:rPr>
            </w:pPr>
            <w:r>
              <w:rPr>
                <w:rFonts w:ascii="Calibri" w:hAnsi="Calibri" w:cstheme="majorHAnsi"/>
                <w:i/>
              </w:rPr>
              <w:t xml:space="preserve">Now that we have all explored the simulation, I am going to select a few students to “share out” what they have observed. </w:t>
            </w:r>
          </w:p>
          <w:p w14:paraId="68B2E594" w14:textId="77777777" w:rsidR="00D416F6" w:rsidRDefault="00D416F6" w:rsidP="005204D0">
            <w:pPr>
              <w:rPr>
                <w:rFonts w:ascii="Calibri" w:hAnsi="Calibri" w:cstheme="majorHAnsi"/>
                <w:i/>
              </w:rPr>
            </w:pPr>
          </w:p>
          <w:p w14:paraId="51C6A66C" w14:textId="2E38A46B" w:rsidR="00D416F6" w:rsidRPr="00D416F6" w:rsidRDefault="00D416F6" w:rsidP="005204D0">
            <w:pPr>
              <w:rPr>
                <w:rFonts w:ascii="Calibri" w:hAnsi="Calibri" w:cstheme="majorHAnsi"/>
                <w:b/>
              </w:rPr>
            </w:pPr>
            <w:r w:rsidRPr="00D416F6">
              <w:rPr>
                <w:rFonts w:ascii="Calibri" w:hAnsi="Calibri" w:cstheme="majorHAnsi"/>
                <w:b/>
              </w:rPr>
              <w:lastRenderedPageBreak/>
              <w:t xml:space="preserve">Select a few students to come to the front of the class to share </w:t>
            </w:r>
            <w:r w:rsidR="008E6A49" w:rsidRPr="00D416F6">
              <w:rPr>
                <w:rFonts w:ascii="Calibri" w:hAnsi="Calibri" w:cstheme="majorHAnsi"/>
                <w:b/>
              </w:rPr>
              <w:t>what they have observed</w:t>
            </w:r>
            <w:r w:rsidR="008E6A49">
              <w:rPr>
                <w:rFonts w:ascii="Calibri" w:hAnsi="Calibri" w:cstheme="majorHAnsi"/>
                <w:b/>
              </w:rPr>
              <w:t xml:space="preserve"> using the simulation</w:t>
            </w:r>
            <w:r w:rsidR="00BA3BD1">
              <w:rPr>
                <w:rFonts w:ascii="Calibri" w:hAnsi="Calibri" w:cstheme="majorHAnsi"/>
                <w:b/>
              </w:rPr>
              <w:t>,</w:t>
            </w:r>
            <w:r w:rsidR="008E6A49">
              <w:rPr>
                <w:rFonts w:ascii="Calibri" w:hAnsi="Calibri" w:cstheme="majorHAnsi"/>
                <w:b/>
              </w:rPr>
              <w:t xml:space="preserve"> which is projected in front of the class</w:t>
            </w:r>
            <w:r w:rsidRPr="00D416F6">
              <w:rPr>
                <w:rFonts w:ascii="Calibri" w:hAnsi="Calibri" w:cstheme="majorHAnsi"/>
                <w:b/>
              </w:rPr>
              <w:t xml:space="preserve">. Focus on the controls of the simulations and not conclusions that can be formed based on these controls. </w:t>
            </w:r>
          </w:p>
          <w:p w14:paraId="364C3C9C" w14:textId="77777777" w:rsidR="00D416F6" w:rsidRDefault="00D416F6" w:rsidP="005204D0">
            <w:pPr>
              <w:rPr>
                <w:rFonts w:ascii="Calibri" w:hAnsi="Calibri" w:cstheme="majorHAnsi"/>
                <w:i/>
              </w:rPr>
            </w:pPr>
          </w:p>
          <w:p w14:paraId="099480CB" w14:textId="3ABF8479" w:rsidR="00D416F6" w:rsidRPr="00545639" w:rsidRDefault="00D416F6" w:rsidP="00D416F6">
            <w:pPr>
              <w:rPr>
                <w:rFonts w:ascii="Calibri" w:hAnsi="Calibri" w:cstheme="majorHAnsi"/>
                <w:i/>
              </w:rPr>
            </w:pPr>
            <w:r>
              <w:rPr>
                <w:rFonts w:ascii="Calibri" w:hAnsi="Calibri" w:cstheme="majorHAnsi"/>
                <w:i/>
              </w:rPr>
              <w:t>Now</w:t>
            </w:r>
            <w:r w:rsidR="008E6A49">
              <w:rPr>
                <w:rFonts w:ascii="Calibri" w:hAnsi="Calibri" w:cstheme="majorHAnsi"/>
                <w:i/>
              </w:rPr>
              <w:t>,</w:t>
            </w:r>
            <w:r>
              <w:rPr>
                <w:rFonts w:ascii="Calibri" w:hAnsi="Calibri" w:cstheme="majorHAnsi"/>
                <w:i/>
              </w:rPr>
              <w:t xml:space="preserve"> we are going to complete our investigation for today</w:t>
            </w:r>
            <w:r w:rsidR="00600381">
              <w:rPr>
                <w:rFonts w:ascii="Calibri" w:hAnsi="Calibri" w:cstheme="majorHAnsi"/>
                <w:i/>
              </w:rPr>
              <w:t>.</w:t>
            </w:r>
            <w:r>
              <w:rPr>
                <w:rFonts w:ascii="Calibri" w:hAnsi="Calibri" w:cstheme="majorHAnsi"/>
                <w:b/>
              </w:rPr>
              <w:t xml:space="preserve"> </w:t>
            </w:r>
            <w:r>
              <w:rPr>
                <w:rFonts w:ascii="Calibri" w:hAnsi="Calibri" w:cstheme="majorHAnsi"/>
                <w:i/>
              </w:rPr>
              <w:t>You will be given 30-45 minutes to complete your ac</w:t>
            </w:r>
            <w:r w:rsidR="008E6A49">
              <w:rPr>
                <w:rFonts w:ascii="Calibri" w:hAnsi="Calibri" w:cstheme="majorHAnsi"/>
                <w:i/>
              </w:rPr>
              <w:t xml:space="preserve">tivity sheet. </w:t>
            </w:r>
            <w:r>
              <w:rPr>
                <w:rFonts w:ascii="Calibri" w:hAnsi="Calibri" w:cstheme="majorHAnsi"/>
                <w:i/>
              </w:rPr>
              <w:t xml:space="preserve">Remember to take turns with your partner with the simulation. </w:t>
            </w:r>
            <w:r w:rsidRPr="00545639">
              <w:rPr>
                <w:rFonts w:ascii="Calibri" w:hAnsi="Calibri" w:cstheme="majorHAnsi"/>
                <w:i/>
              </w:rPr>
              <w:t>Ready to see what happens to your virtual bunnies?  You may begin!</w:t>
            </w:r>
          </w:p>
          <w:p w14:paraId="0C706917" w14:textId="77777777" w:rsidR="00D416F6" w:rsidRPr="00D416F6" w:rsidRDefault="00D416F6" w:rsidP="005204D0">
            <w:pPr>
              <w:rPr>
                <w:rFonts w:ascii="Calibri" w:hAnsi="Calibri" w:cstheme="majorHAnsi"/>
                <w:i/>
              </w:rPr>
            </w:pPr>
          </w:p>
          <w:p w14:paraId="5703D529" w14:textId="7ABCBD84" w:rsidR="00600381" w:rsidRPr="00545639" w:rsidRDefault="004C7E1A" w:rsidP="005204D0">
            <w:pPr>
              <w:rPr>
                <w:rFonts w:ascii="Calibri" w:hAnsi="Calibri" w:cstheme="majorHAnsi"/>
                <w:b/>
              </w:rPr>
            </w:pPr>
            <w:r>
              <w:rPr>
                <w:rFonts w:ascii="Calibri" w:hAnsi="Calibri" w:cstheme="majorHAnsi"/>
                <w:b/>
              </w:rPr>
              <w:t>Allow students 20-30</w:t>
            </w:r>
            <w:r w:rsidR="00D416F6">
              <w:rPr>
                <w:rFonts w:ascii="Calibri" w:hAnsi="Calibri" w:cstheme="majorHAnsi"/>
                <w:b/>
              </w:rPr>
              <w:t xml:space="preserve"> minutes to complete their investigations</w:t>
            </w:r>
            <w:r w:rsidR="002B4815" w:rsidRPr="00545639">
              <w:rPr>
                <w:rFonts w:ascii="Calibri" w:hAnsi="Calibri" w:cstheme="majorHAnsi"/>
                <w:b/>
              </w:rPr>
              <w:t xml:space="preserve">.  </w:t>
            </w:r>
            <w:r w:rsidR="00600381">
              <w:rPr>
                <w:rFonts w:ascii="Calibri" w:hAnsi="Calibri" w:cstheme="majorHAnsi"/>
                <w:b/>
              </w:rPr>
              <w:t>Remember to give a 5, 10 and 15 minute warning to keep the students on task.</w:t>
            </w:r>
            <w:r w:rsidR="003F1A89">
              <w:rPr>
                <w:rFonts w:ascii="Calibri" w:hAnsi="Calibri" w:cstheme="majorHAnsi"/>
                <w:b/>
              </w:rPr>
              <w:t xml:space="preserve"> </w:t>
            </w:r>
            <w:r w:rsidR="00600381">
              <w:rPr>
                <w:rFonts w:ascii="Calibri" w:hAnsi="Calibri" w:cstheme="majorHAnsi"/>
                <w:b/>
              </w:rPr>
              <w:t xml:space="preserve">Don’t forget to have the students switch roles between driver and navigator! </w:t>
            </w:r>
          </w:p>
          <w:p w14:paraId="6AD9AF32" w14:textId="77777777" w:rsidR="002B4815" w:rsidRPr="00545639" w:rsidRDefault="002B4815" w:rsidP="005204D0">
            <w:pPr>
              <w:rPr>
                <w:rFonts w:ascii="Calibri" w:hAnsi="Calibri" w:cstheme="majorHAnsi"/>
                <w:i/>
              </w:rPr>
            </w:pPr>
          </w:p>
          <w:p w14:paraId="7150A18A" w14:textId="77777777" w:rsidR="000319AC" w:rsidRDefault="000319AC" w:rsidP="005204D0">
            <w:pPr>
              <w:rPr>
                <w:rFonts w:ascii="Calibri" w:hAnsi="Calibri" w:cstheme="majorHAnsi"/>
                <w:b/>
              </w:rPr>
            </w:pPr>
          </w:p>
          <w:p w14:paraId="4C5D33B4" w14:textId="77777777" w:rsidR="000319AC" w:rsidRDefault="000319AC" w:rsidP="005204D0">
            <w:pPr>
              <w:rPr>
                <w:rFonts w:ascii="Calibri" w:hAnsi="Calibri" w:cstheme="majorHAnsi"/>
                <w:b/>
              </w:rPr>
            </w:pPr>
            <w:r>
              <w:rPr>
                <w:rFonts w:ascii="Calibri" w:hAnsi="Calibri" w:cstheme="majorHAnsi"/>
                <w:b/>
              </w:rPr>
              <w:t>Possible Probing Questions include:</w:t>
            </w:r>
          </w:p>
          <w:p w14:paraId="2E956073" w14:textId="77777777" w:rsidR="009C04B3" w:rsidRDefault="009C04B3" w:rsidP="005204D0">
            <w:pPr>
              <w:rPr>
                <w:rFonts w:ascii="Calibri" w:hAnsi="Calibri" w:cstheme="majorHAnsi"/>
                <w:b/>
              </w:rPr>
            </w:pPr>
          </w:p>
          <w:p w14:paraId="33A1F05F" w14:textId="77777777" w:rsidR="009C04B3" w:rsidRDefault="009C04B3" w:rsidP="005204D0">
            <w:pPr>
              <w:rPr>
                <w:rFonts w:ascii="Calibri" w:hAnsi="Calibri" w:cstheme="majorHAnsi"/>
                <w:b/>
              </w:rPr>
            </w:pPr>
          </w:p>
          <w:p w14:paraId="668F491F" w14:textId="77777777" w:rsidR="009C04B3" w:rsidRDefault="009C04B3" w:rsidP="005204D0">
            <w:pPr>
              <w:rPr>
                <w:rFonts w:ascii="Calibri" w:hAnsi="Calibri" w:cstheme="majorHAnsi"/>
                <w:b/>
              </w:rPr>
            </w:pPr>
          </w:p>
          <w:p w14:paraId="3C22F1BF" w14:textId="7568B4DF" w:rsidR="009C04B3" w:rsidRPr="00545639" w:rsidRDefault="009C04B3" w:rsidP="009C04B3">
            <w:pPr>
              <w:rPr>
                <w:rFonts w:ascii="Calibri" w:hAnsi="Calibri" w:cstheme="majorHAnsi"/>
                <w:b/>
              </w:rPr>
            </w:pPr>
          </w:p>
        </w:tc>
        <w:tc>
          <w:tcPr>
            <w:tcW w:w="1679" w:type="pct"/>
          </w:tcPr>
          <w:p w14:paraId="23A10B79" w14:textId="77777777" w:rsidR="002B4815" w:rsidRDefault="002B4815" w:rsidP="005204D0">
            <w:pPr>
              <w:pStyle w:val="Footer"/>
              <w:tabs>
                <w:tab w:val="clear" w:pos="4320"/>
                <w:tab w:val="clear" w:pos="8640"/>
              </w:tabs>
              <w:rPr>
                <w:rFonts w:ascii="Calibri" w:hAnsi="Calibri" w:cstheme="majorHAnsi"/>
              </w:rPr>
            </w:pPr>
          </w:p>
          <w:p w14:paraId="4075F2AC" w14:textId="77777777" w:rsidR="000319AC" w:rsidRDefault="000319AC" w:rsidP="005204D0">
            <w:pPr>
              <w:pStyle w:val="Footer"/>
              <w:tabs>
                <w:tab w:val="clear" w:pos="4320"/>
                <w:tab w:val="clear" w:pos="8640"/>
              </w:tabs>
              <w:rPr>
                <w:rFonts w:ascii="Calibri" w:hAnsi="Calibri" w:cstheme="majorHAnsi"/>
              </w:rPr>
            </w:pPr>
          </w:p>
          <w:p w14:paraId="07EB957E" w14:textId="77777777" w:rsidR="000319AC" w:rsidRDefault="000319AC" w:rsidP="005204D0">
            <w:pPr>
              <w:pStyle w:val="Footer"/>
              <w:tabs>
                <w:tab w:val="clear" w:pos="4320"/>
                <w:tab w:val="clear" w:pos="8640"/>
              </w:tabs>
              <w:rPr>
                <w:rFonts w:ascii="Calibri" w:hAnsi="Calibri" w:cstheme="majorHAnsi"/>
              </w:rPr>
            </w:pPr>
          </w:p>
          <w:p w14:paraId="73D2B08D" w14:textId="77777777" w:rsidR="000319AC" w:rsidRDefault="000319AC" w:rsidP="005204D0">
            <w:pPr>
              <w:pStyle w:val="Footer"/>
              <w:tabs>
                <w:tab w:val="clear" w:pos="4320"/>
                <w:tab w:val="clear" w:pos="8640"/>
              </w:tabs>
              <w:rPr>
                <w:rFonts w:ascii="Calibri" w:hAnsi="Calibri" w:cstheme="majorHAnsi"/>
              </w:rPr>
            </w:pPr>
          </w:p>
          <w:p w14:paraId="74CC10BF" w14:textId="77777777" w:rsidR="000319AC" w:rsidRDefault="000319AC" w:rsidP="005204D0">
            <w:pPr>
              <w:pStyle w:val="Footer"/>
              <w:tabs>
                <w:tab w:val="clear" w:pos="4320"/>
                <w:tab w:val="clear" w:pos="8640"/>
              </w:tabs>
              <w:rPr>
                <w:rFonts w:ascii="Calibri" w:hAnsi="Calibri" w:cstheme="majorHAnsi"/>
              </w:rPr>
            </w:pPr>
          </w:p>
          <w:p w14:paraId="53AB7595" w14:textId="77777777" w:rsidR="000319AC" w:rsidRDefault="000319AC" w:rsidP="005204D0">
            <w:pPr>
              <w:pStyle w:val="Footer"/>
              <w:tabs>
                <w:tab w:val="clear" w:pos="4320"/>
                <w:tab w:val="clear" w:pos="8640"/>
              </w:tabs>
              <w:rPr>
                <w:rFonts w:ascii="Calibri" w:hAnsi="Calibri" w:cstheme="majorHAnsi"/>
              </w:rPr>
            </w:pPr>
          </w:p>
          <w:p w14:paraId="73CABB41" w14:textId="77777777" w:rsidR="000319AC" w:rsidRDefault="000319AC" w:rsidP="005204D0">
            <w:pPr>
              <w:pStyle w:val="Footer"/>
              <w:tabs>
                <w:tab w:val="clear" w:pos="4320"/>
                <w:tab w:val="clear" w:pos="8640"/>
              </w:tabs>
              <w:rPr>
                <w:rFonts w:ascii="Calibri" w:hAnsi="Calibri" w:cstheme="majorHAnsi"/>
              </w:rPr>
            </w:pPr>
          </w:p>
          <w:p w14:paraId="437E9C8E" w14:textId="77777777" w:rsidR="000319AC" w:rsidRDefault="000319AC" w:rsidP="005204D0">
            <w:pPr>
              <w:pStyle w:val="Footer"/>
              <w:tabs>
                <w:tab w:val="clear" w:pos="4320"/>
                <w:tab w:val="clear" w:pos="8640"/>
              </w:tabs>
              <w:rPr>
                <w:rFonts w:ascii="Calibri" w:hAnsi="Calibri" w:cstheme="majorHAnsi"/>
              </w:rPr>
            </w:pPr>
          </w:p>
          <w:p w14:paraId="6B48DBCF" w14:textId="77777777" w:rsidR="000319AC" w:rsidRDefault="000319AC" w:rsidP="005204D0">
            <w:pPr>
              <w:pStyle w:val="Footer"/>
              <w:tabs>
                <w:tab w:val="clear" w:pos="4320"/>
                <w:tab w:val="clear" w:pos="8640"/>
              </w:tabs>
              <w:rPr>
                <w:rFonts w:ascii="Calibri" w:hAnsi="Calibri" w:cstheme="majorHAnsi"/>
              </w:rPr>
            </w:pPr>
          </w:p>
          <w:p w14:paraId="65258770" w14:textId="77777777" w:rsidR="000319AC" w:rsidRDefault="000319AC" w:rsidP="005204D0">
            <w:pPr>
              <w:pStyle w:val="Footer"/>
              <w:tabs>
                <w:tab w:val="clear" w:pos="4320"/>
                <w:tab w:val="clear" w:pos="8640"/>
              </w:tabs>
              <w:rPr>
                <w:rFonts w:ascii="Calibri" w:hAnsi="Calibri" w:cstheme="majorHAnsi"/>
              </w:rPr>
            </w:pPr>
          </w:p>
          <w:p w14:paraId="6BC9BB9C" w14:textId="77777777" w:rsidR="000319AC" w:rsidRDefault="000319AC" w:rsidP="005204D0">
            <w:pPr>
              <w:pStyle w:val="Footer"/>
              <w:tabs>
                <w:tab w:val="clear" w:pos="4320"/>
                <w:tab w:val="clear" w:pos="8640"/>
              </w:tabs>
              <w:rPr>
                <w:rFonts w:ascii="Calibri" w:hAnsi="Calibri" w:cstheme="majorHAnsi"/>
              </w:rPr>
            </w:pPr>
          </w:p>
          <w:p w14:paraId="352F4D67" w14:textId="77777777" w:rsidR="000319AC" w:rsidRDefault="000319AC" w:rsidP="005204D0">
            <w:pPr>
              <w:pStyle w:val="Footer"/>
              <w:tabs>
                <w:tab w:val="clear" w:pos="4320"/>
                <w:tab w:val="clear" w:pos="8640"/>
              </w:tabs>
              <w:rPr>
                <w:rFonts w:ascii="Calibri" w:hAnsi="Calibri" w:cstheme="majorHAnsi"/>
              </w:rPr>
            </w:pPr>
          </w:p>
          <w:p w14:paraId="72B93A76" w14:textId="77777777" w:rsidR="000319AC" w:rsidRDefault="000319AC" w:rsidP="005204D0">
            <w:pPr>
              <w:pStyle w:val="Footer"/>
              <w:tabs>
                <w:tab w:val="clear" w:pos="4320"/>
                <w:tab w:val="clear" w:pos="8640"/>
              </w:tabs>
              <w:rPr>
                <w:rFonts w:ascii="Calibri" w:hAnsi="Calibri" w:cstheme="majorHAnsi"/>
              </w:rPr>
            </w:pPr>
          </w:p>
          <w:p w14:paraId="4704BD19" w14:textId="77777777" w:rsidR="000319AC" w:rsidRDefault="000319AC" w:rsidP="005204D0">
            <w:pPr>
              <w:pStyle w:val="Footer"/>
              <w:tabs>
                <w:tab w:val="clear" w:pos="4320"/>
                <w:tab w:val="clear" w:pos="8640"/>
              </w:tabs>
              <w:rPr>
                <w:rFonts w:ascii="Calibri" w:hAnsi="Calibri" w:cstheme="majorHAnsi"/>
              </w:rPr>
            </w:pPr>
          </w:p>
          <w:p w14:paraId="1BD74838" w14:textId="77777777" w:rsidR="000319AC" w:rsidRDefault="000319AC" w:rsidP="005204D0">
            <w:pPr>
              <w:pStyle w:val="Footer"/>
              <w:tabs>
                <w:tab w:val="clear" w:pos="4320"/>
                <w:tab w:val="clear" w:pos="8640"/>
              </w:tabs>
              <w:rPr>
                <w:rFonts w:ascii="Calibri" w:hAnsi="Calibri" w:cstheme="majorHAnsi"/>
              </w:rPr>
            </w:pPr>
          </w:p>
          <w:p w14:paraId="2CFA418B" w14:textId="77777777" w:rsidR="000319AC" w:rsidRDefault="000319AC" w:rsidP="005204D0">
            <w:pPr>
              <w:pStyle w:val="Footer"/>
              <w:tabs>
                <w:tab w:val="clear" w:pos="4320"/>
                <w:tab w:val="clear" w:pos="8640"/>
              </w:tabs>
              <w:rPr>
                <w:rFonts w:ascii="Calibri" w:hAnsi="Calibri" w:cstheme="majorHAnsi"/>
              </w:rPr>
            </w:pPr>
          </w:p>
          <w:p w14:paraId="17B149FD" w14:textId="77777777" w:rsidR="000319AC" w:rsidRDefault="000319AC" w:rsidP="005204D0">
            <w:pPr>
              <w:pStyle w:val="Footer"/>
              <w:tabs>
                <w:tab w:val="clear" w:pos="4320"/>
                <w:tab w:val="clear" w:pos="8640"/>
              </w:tabs>
              <w:rPr>
                <w:rFonts w:ascii="Calibri" w:hAnsi="Calibri" w:cstheme="majorHAnsi"/>
              </w:rPr>
            </w:pPr>
          </w:p>
          <w:p w14:paraId="0770363F" w14:textId="77777777" w:rsidR="000319AC" w:rsidRDefault="000319AC" w:rsidP="005204D0">
            <w:pPr>
              <w:pStyle w:val="Footer"/>
              <w:tabs>
                <w:tab w:val="clear" w:pos="4320"/>
                <w:tab w:val="clear" w:pos="8640"/>
              </w:tabs>
              <w:rPr>
                <w:rFonts w:ascii="Calibri" w:hAnsi="Calibri" w:cstheme="majorHAnsi"/>
              </w:rPr>
            </w:pPr>
          </w:p>
          <w:p w14:paraId="76DDBF5D" w14:textId="77777777" w:rsidR="000319AC" w:rsidRDefault="000319AC" w:rsidP="005204D0">
            <w:pPr>
              <w:pStyle w:val="Footer"/>
              <w:tabs>
                <w:tab w:val="clear" w:pos="4320"/>
                <w:tab w:val="clear" w:pos="8640"/>
              </w:tabs>
              <w:rPr>
                <w:rFonts w:ascii="Calibri" w:hAnsi="Calibri" w:cstheme="majorHAnsi"/>
              </w:rPr>
            </w:pPr>
          </w:p>
          <w:p w14:paraId="340340A2" w14:textId="77777777" w:rsidR="000319AC" w:rsidRDefault="005235E0" w:rsidP="002F496F">
            <w:pPr>
              <w:pStyle w:val="Footer"/>
              <w:numPr>
                <w:ilvl w:val="0"/>
                <w:numId w:val="24"/>
              </w:numPr>
              <w:tabs>
                <w:tab w:val="clear" w:pos="4320"/>
                <w:tab w:val="clear" w:pos="8640"/>
              </w:tabs>
              <w:rPr>
                <w:rFonts w:ascii="Calibri" w:hAnsi="Calibri" w:cstheme="majorHAnsi"/>
              </w:rPr>
            </w:pPr>
            <w:r>
              <w:rPr>
                <w:rFonts w:ascii="Calibri" w:hAnsi="Calibri" w:cstheme="majorHAnsi"/>
              </w:rPr>
              <w:t>What does the driver of a car do?</w:t>
            </w:r>
          </w:p>
          <w:p w14:paraId="594801A0" w14:textId="77777777" w:rsidR="005235E0" w:rsidRDefault="005235E0" w:rsidP="005204D0">
            <w:pPr>
              <w:pStyle w:val="Footer"/>
              <w:tabs>
                <w:tab w:val="clear" w:pos="4320"/>
                <w:tab w:val="clear" w:pos="8640"/>
              </w:tabs>
              <w:rPr>
                <w:rFonts w:ascii="Calibri" w:hAnsi="Calibri" w:cstheme="majorHAnsi"/>
              </w:rPr>
            </w:pPr>
          </w:p>
          <w:p w14:paraId="3CFF85CA" w14:textId="77777777" w:rsidR="002F496F" w:rsidRDefault="002F496F" w:rsidP="005204D0">
            <w:pPr>
              <w:pStyle w:val="Footer"/>
              <w:tabs>
                <w:tab w:val="clear" w:pos="4320"/>
                <w:tab w:val="clear" w:pos="8640"/>
              </w:tabs>
              <w:rPr>
                <w:rFonts w:ascii="Calibri" w:hAnsi="Calibri" w:cstheme="majorHAnsi"/>
              </w:rPr>
            </w:pPr>
          </w:p>
          <w:p w14:paraId="74F1ECED" w14:textId="77777777" w:rsidR="002F496F" w:rsidRDefault="002F496F" w:rsidP="002F496F">
            <w:pPr>
              <w:pStyle w:val="Footer"/>
              <w:numPr>
                <w:ilvl w:val="0"/>
                <w:numId w:val="24"/>
              </w:numPr>
              <w:tabs>
                <w:tab w:val="clear" w:pos="4320"/>
                <w:tab w:val="clear" w:pos="8640"/>
              </w:tabs>
              <w:rPr>
                <w:rFonts w:ascii="Calibri" w:hAnsi="Calibri" w:cstheme="majorHAnsi"/>
              </w:rPr>
            </w:pPr>
            <w:r>
              <w:rPr>
                <w:rFonts w:ascii="Calibri" w:hAnsi="Calibri" w:cstheme="majorHAnsi"/>
              </w:rPr>
              <w:t xml:space="preserve">Using computers, what do you think the driver will do? </w:t>
            </w:r>
          </w:p>
          <w:p w14:paraId="001B3E35" w14:textId="77777777" w:rsidR="002F496F" w:rsidRDefault="002F496F" w:rsidP="005204D0">
            <w:pPr>
              <w:pStyle w:val="Footer"/>
              <w:tabs>
                <w:tab w:val="clear" w:pos="4320"/>
                <w:tab w:val="clear" w:pos="8640"/>
              </w:tabs>
              <w:rPr>
                <w:rFonts w:ascii="Calibri" w:hAnsi="Calibri" w:cstheme="majorHAnsi"/>
              </w:rPr>
            </w:pPr>
          </w:p>
          <w:p w14:paraId="71CDF285" w14:textId="77777777" w:rsidR="005235E0" w:rsidRDefault="005235E0" w:rsidP="002F496F">
            <w:pPr>
              <w:pStyle w:val="Footer"/>
              <w:numPr>
                <w:ilvl w:val="0"/>
                <w:numId w:val="24"/>
              </w:numPr>
              <w:tabs>
                <w:tab w:val="clear" w:pos="4320"/>
                <w:tab w:val="clear" w:pos="8640"/>
              </w:tabs>
              <w:rPr>
                <w:rFonts w:ascii="Calibri" w:hAnsi="Calibri" w:cstheme="majorHAnsi"/>
              </w:rPr>
            </w:pPr>
            <w:r>
              <w:rPr>
                <w:rFonts w:ascii="Calibri" w:hAnsi="Calibri" w:cstheme="majorHAnsi"/>
              </w:rPr>
              <w:t>Where have you heard the word navigate?</w:t>
            </w:r>
          </w:p>
          <w:p w14:paraId="266EDDC4" w14:textId="77777777" w:rsidR="002F496F" w:rsidRDefault="002F496F" w:rsidP="005204D0">
            <w:pPr>
              <w:pStyle w:val="Footer"/>
              <w:tabs>
                <w:tab w:val="clear" w:pos="4320"/>
                <w:tab w:val="clear" w:pos="8640"/>
              </w:tabs>
              <w:rPr>
                <w:rFonts w:ascii="Calibri" w:hAnsi="Calibri" w:cstheme="majorHAnsi"/>
              </w:rPr>
            </w:pPr>
          </w:p>
          <w:p w14:paraId="063E7C47" w14:textId="1F6DBCD8" w:rsidR="002F496F" w:rsidRDefault="002F496F" w:rsidP="002F496F">
            <w:pPr>
              <w:pStyle w:val="Footer"/>
              <w:numPr>
                <w:ilvl w:val="0"/>
                <w:numId w:val="24"/>
              </w:numPr>
              <w:tabs>
                <w:tab w:val="clear" w:pos="4320"/>
                <w:tab w:val="clear" w:pos="8640"/>
              </w:tabs>
              <w:rPr>
                <w:rFonts w:ascii="Calibri" w:hAnsi="Calibri" w:cstheme="majorHAnsi"/>
              </w:rPr>
            </w:pPr>
            <w:r>
              <w:rPr>
                <w:rFonts w:ascii="Calibri" w:hAnsi="Calibri" w:cstheme="majorHAnsi"/>
              </w:rPr>
              <w:lastRenderedPageBreak/>
              <w:t xml:space="preserve">What do you think a navigator will do with our assignment today? </w:t>
            </w:r>
          </w:p>
          <w:p w14:paraId="04DDBDD9" w14:textId="77777777" w:rsidR="005235E0" w:rsidRDefault="005235E0" w:rsidP="005204D0">
            <w:pPr>
              <w:pStyle w:val="Footer"/>
              <w:tabs>
                <w:tab w:val="clear" w:pos="4320"/>
                <w:tab w:val="clear" w:pos="8640"/>
              </w:tabs>
              <w:rPr>
                <w:rFonts w:ascii="Calibri" w:hAnsi="Calibri" w:cstheme="majorHAnsi"/>
              </w:rPr>
            </w:pPr>
          </w:p>
          <w:p w14:paraId="7BD3456A" w14:textId="77777777" w:rsidR="000319AC" w:rsidRDefault="000319AC" w:rsidP="005204D0">
            <w:pPr>
              <w:pStyle w:val="Footer"/>
              <w:tabs>
                <w:tab w:val="clear" w:pos="4320"/>
                <w:tab w:val="clear" w:pos="8640"/>
              </w:tabs>
              <w:rPr>
                <w:rFonts w:ascii="Calibri" w:hAnsi="Calibri" w:cstheme="majorHAnsi"/>
              </w:rPr>
            </w:pPr>
          </w:p>
          <w:p w14:paraId="731AE70B" w14:textId="77777777" w:rsidR="000319AC" w:rsidRDefault="000319AC" w:rsidP="005204D0">
            <w:pPr>
              <w:pStyle w:val="Footer"/>
              <w:tabs>
                <w:tab w:val="clear" w:pos="4320"/>
                <w:tab w:val="clear" w:pos="8640"/>
              </w:tabs>
              <w:rPr>
                <w:rFonts w:ascii="Calibri" w:hAnsi="Calibri" w:cstheme="majorHAnsi"/>
              </w:rPr>
            </w:pPr>
          </w:p>
          <w:p w14:paraId="6A1E94CB" w14:textId="77777777" w:rsidR="000319AC" w:rsidRDefault="000319AC" w:rsidP="005204D0">
            <w:pPr>
              <w:pStyle w:val="Footer"/>
              <w:tabs>
                <w:tab w:val="clear" w:pos="4320"/>
                <w:tab w:val="clear" w:pos="8640"/>
              </w:tabs>
              <w:rPr>
                <w:rFonts w:ascii="Calibri" w:hAnsi="Calibri" w:cstheme="majorHAnsi"/>
              </w:rPr>
            </w:pPr>
          </w:p>
          <w:p w14:paraId="323F1D11" w14:textId="77777777" w:rsidR="000319AC" w:rsidRDefault="000319AC" w:rsidP="005204D0">
            <w:pPr>
              <w:pStyle w:val="Footer"/>
              <w:tabs>
                <w:tab w:val="clear" w:pos="4320"/>
                <w:tab w:val="clear" w:pos="8640"/>
              </w:tabs>
              <w:rPr>
                <w:rFonts w:ascii="Calibri" w:hAnsi="Calibri" w:cstheme="majorHAnsi"/>
              </w:rPr>
            </w:pPr>
          </w:p>
          <w:p w14:paraId="3A4AEF8A" w14:textId="77777777" w:rsidR="000319AC" w:rsidRDefault="000319AC" w:rsidP="005204D0">
            <w:pPr>
              <w:pStyle w:val="Footer"/>
              <w:tabs>
                <w:tab w:val="clear" w:pos="4320"/>
                <w:tab w:val="clear" w:pos="8640"/>
              </w:tabs>
              <w:rPr>
                <w:rFonts w:ascii="Calibri" w:hAnsi="Calibri" w:cstheme="majorHAnsi"/>
              </w:rPr>
            </w:pPr>
          </w:p>
          <w:p w14:paraId="67D45D38" w14:textId="77777777" w:rsidR="000319AC" w:rsidRDefault="000319AC" w:rsidP="005204D0">
            <w:pPr>
              <w:pStyle w:val="Footer"/>
              <w:tabs>
                <w:tab w:val="clear" w:pos="4320"/>
                <w:tab w:val="clear" w:pos="8640"/>
              </w:tabs>
              <w:rPr>
                <w:rFonts w:ascii="Calibri" w:hAnsi="Calibri" w:cstheme="majorHAnsi"/>
              </w:rPr>
            </w:pPr>
          </w:p>
          <w:p w14:paraId="5909103F" w14:textId="77777777" w:rsidR="000319AC" w:rsidRDefault="000319AC" w:rsidP="005204D0">
            <w:pPr>
              <w:pStyle w:val="Footer"/>
              <w:tabs>
                <w:tab w:val="clear" w:pos="4320"/>
                <w:tab w:val="clear" w:pos="8640"/>
              </w:tabs>
              <w:rPr>
                <w:rFonts w:ascii="Calibri" w:hAnsi="Calibri" w:cstheme="majorHAnsi"/>
              </w:rPr>
            </w:pPr>
          </w:p>
          <w:p w14:paraId="4BC13819" w14:textId="77777777" w:rsidR="000319AC" w:rsidRDefault="000319AC" w:rsidP="005204D0">
            <w:pPr>
              <w:pStyle w:val="Footer"/>
              <w:tabs>
                <w:tab w:val="clear" w:pos="4320"/>
                <w:tab w:val="clear" w:pos="8640"/>
              </w:tabs>
              <w:rPr>
                <w:rFonts w:ascii="Calibri" w:hAnsi="Calibri" w:cstheme="majorHAnsi"/>
              </w:rPr>
            </w:pPr>
          </w:p>
          <w:p w14:paraId="4E91F08C" w14:textId="77777777" w:rsidR="000319AC" w:rsidRDefault="000319AC" w:rsidP="005204D0">
            <w:pPr>
              <w:pStyle w:val="Footer"/>
              <w:tabs>
                <w:tab w:val="clear" w:pos="4320"/>
                <w:tab w:val="clear" w:pos="8640"/>
              </w:tabs>
              <w:rPr>
                <w:rFonts w:ascii="Calibri" w:hAnsi="Calibri" w:cstheme="majorHAnsi"/>
              </w:rPr>
            </w:pPr>
          </w:p>
          <w:p w14:paraId="4FC6000D" w14:textId="77777777" w:rsidR="000319AC" w:rsidRDefault="000319AC" w:rsidP="005204D0">
            <w:pPr>
              <w:pStyle w:val="Footer"/>
              <w:tabs>
                <w:tab w:val="clear" w:pos="4320"/>
                <w:tab w:val="clear" w:pos="8640"/>
              </w:tabs>
              <w:rPr>
                <w:rFonts w:ascii="Calibri" w:hAnsi="Calibri" w:cstheme="majorHAnsi"/>
              </w:rPr>
            </w:pPr>
          </w:p>
          <w:p w14:paraId="79FCE0B7" w14:textId="77777777" w:rsidR="000319AC" w:rsidRDefault="000319AC" w:rsidP="005204D0">
            <w:pPr>
              <w:pStyle w:val="Footer"/>
              <w:tabs>
                <w:tab w:val="clear" w:pos="4320"/>
                <w:tab w:val="clear" w:pos="8640"/>
              </w:tabs>
              <w:rPr>
                <w:rFonts w:ascii="Calibri" w:hAnsi="Calibri" w:cstheme="majorHAnsi"/>
              </w:rPr>
            </w:pPr>
          </w:p>
          <w:p w14:paraId="7545BF31" w14:textId="77777777" w:rsidR="000319AC" w:rsidRDefault="000319AC" w:rsidP="005204D0">
            <w:pPr>
              <w:pStyle w:val="Footer"/>
              <w:tabs>
                <w:tab w:val="clear" w:pos="4320"/>
                <w:tab w:val="clear" w:pos="8640"/>
              </w:tabs>
              <w:rPr>
                <w:rFonts w:ascii="Calibri" w:hAnsi="Calibri" w:cstheme="majorHAnsi"/>
              </w:rPr>
            </w:pPr>
          </w:p>
          <w:p w14:paraId="0FC4BE9A" w14:textId="77777777" w:rsidR="000319AC" w:rsidRDefault="000319AC" w:rsidP="005204D0">
            <w:pPr>
              <w:pStyle w:val="Footer"/>
              <w:tabs>
                <w:tab w:val="clear" w:pos="4320"/>
                <w:tab w:val="clear" w:pos="8640"/>
              </w:tabs>
              <w:rPr>
                <w:rFonts w:ascii="Calibri" w:hAnsi="Calibri" w:cstheme="majorHAnsi"/>
              </w:rPr>
            </w:pPr>
          </w:p>
          <w:p w14:paraId="09D0E0E8" w14:textId="77777777" w:rsidR="000319AC" w:rsidRDefault="000319AC" w:rsidP="005204D0">
            <w:pPr>
              <w:pStyle w:val="Footer"/>
              <w:tabs>
                <w:tab w:val="clear" w:pos="4320"/>
                <w:tab w:val="clear" w:pos="8640"/>
              </w:tabs>
              <w:rPr>
                <w:rFonts w:ascii="Calibri" w:hAnsi="Calibri" w:cstheme="majorHAnsi"/>
              </w:rPr>
            </w:pPr>
          </w:p>
          <w:p w14:paraId="2D50D848" w14:textId="77777777" w:rsidR="000319AC" w:rsidRDefault="000319AC" w:rsidP="005204D0">
            <w:pPr>
              <w:pStyle w:val="Footer"/>
              <w:tabs>
                <w:tab w:val="clear" w:pos="4320"/>
                <w:tab w:val="clear" w:pos="8640"/>
              </w:tabs>
              <w:rPr>
                <w:rFonts w:ascii="Calibri" w:hAnsi="Calibri" w:cstheme="majorHAnsi"/>
              </w:rPr>
            </w:pPr>
          </w:p>
          <w:p w14:paraId="11861E3F" w14:textId="77777777" w:rsidR="000319AC" w:rsidRDefault="000319AC" w:rsidP="005204D0">
            <w:pPr>
              <w:pStyle w:val="Footer"/>
              <w:tabs>
                <w:tab w:val="clear" w:pos="4320"/>
                <w:tab w:val="clear" w:pos="8640"/>
              </w:tabs>
              <w:rPr>
                <w:rFonts w:ascii="Calibri" w:hAnsi="Calibri" w:cstheme="majorHAnsi"/>
              </w:rPr>
            </w:pPr>
          </w:p>
          <w:p w14:paraId="6143136D" w14:textId="77777777" w:rsidR="000319AC" w:rsidRDefault="000319AC" w:rsidP="005204D0">
            <w:pPr>
              <w:pStyle w:val="Footer"/>
              <w:tabs>
                <w:tab w:val="clear" w:pos="4320"/>
                <w:tab w:val="clear" w:pos="8640"/>
              </w:tabs>
              <w:rPr>
                <w:rFonts w:ascii="Calibri" w:hAnsi="Calibri" w:cstheme="majorHAnsi"/>
              </w:rPr>
            </w:pPr>
          </w:p>
          <w:p w14:paraId="654D33CE" w14:textId="77777777" w:rsidR="000319AC" w:rsidRDefault="000319AC" w:rsidP="005204D0">
            <w:pPr>
              <w:pStyle w:val="Footer"/>
              <w:tabs>
                <w:tab w:val="clear" w:pos="4320"/>
                <w:tab w:val="clear" w:pos="8640"/>
              </w:tabs>
              <w:rPr>
                <w:rFonts w:ascii="Calibri" w:hAnsi="Calibri" w:cstheme="majorHAnsi"/>
              </w:rPr>
            </w:pPr>
          </w:p>
          <w:p w14:paraId="5DC965A9" w14:textId="77777777" w:rsidR="000319AC" w:rsidRDefault="000319AC" w:rsidP="005204D0">
            <w:pPr>
              <w:pStyle w:val="Footer"/>
              <w:tabs>
                <w:tab w:val="clear" w:pos="4320"/>
                <w:tab w:val="clear" w:pos="8640"/>
              </w:tabs>
              <w:rPr>
                <w:rFonts w:ascii="Calibri" w:hAnsi="Calibri" w:cstheme="majorHAnsi"/>
              </w:rPr>
            </w:pPr>
          </w:p>
          <w:p w14:paraId="124DFFF4" w14:textId="77777777" w:rsidR="000319AC" w:rsidRDefault="000319AC" w:rsidP="005204D0">
            <w:pPr>
              <w:pStyle w:val="Footer"/>
              <w:tabs>
                <w:tab w:val="clear" w:pos="4320"/>
                <w:tab w:val="clear" w:pos="8640"/>
              </w:tabs>
              <w:rPr>
                <w:rFonts w:ascii="Calibri" w:hAnsi="Calibri" w:cstheme="majorHAnsi"/>
              </w:rPr>
            </w:pPr>
          </w:p>
          <w:p w14:paraId="5560FB45" w14:textId="77777777" w:rsidR="000319AC" w:rsidRDefault="000319AC" w:rsidP="005204D0">
            <w:pPr>
              <w:pStyle w:val="Footer"/>
              <w:tabs>
                <w:tab w:val="clear" w:pos="4320"/>
                <w:tab w:val="clear" w:pos="8640"/>
              </w:tabs>
              <w:rPr>
                <w:rFonts w:ascii="Calibri" w:hAnsi="Calibri" w:cstheme="majorHAnsi"/>
              </w:rPr>
            </w:pPr>
          </w:p>
          <w:p w14:paraId="049478C9" w14:textId="77777777" w:rsidR="000319AC" w:rsidRDefault="000319AC" w:rsidP="005204D0">
            <w:pPr>
              <w:pStyle w:val="Footer"/>
              <w:tabs>
                <w:tab w:val="clear" w:pos="4320"/>
                <w:tab w:val="clear" w:pos="8640"/>
              </w:tabs>
              <w:rPr>
                <w:rFonts w:ascii="Calibri" w:hAnsi="Calibri" w:cstheme="majorHAnsi"/>
              </w:rPr>
            </w:pPr>
          </w:p>
          <w:p w14:paraId="4EEA6E04" w14:textId="77777777" w:rsidR="000319AC" w:rsidRDefault="000319AC" w:rsidP="005204D0">
            <w:pPr>
              <w:pStyle w:val="Footer"/>
              <w:tabs>
                <w:tab w:val="clear" w:pos="4320"/>
                <w:tab w:val="clear" w:pos="8640"/>
              </w:tabs>
              <w:rPr>
                <w:rFonts w:ascii="Calibri" w:hAnsi="Calibri" w:cstheme="majorHAnsi"/>
              </w:rPr>
            </w:pPr>
          </w:p>
          <w:p w14:paraId="128B75BC" w14:textId="77777777" w:rsidR="000319AC" w:rsidRDefault="000319AC" w:rsidP="005204D0">
            <w:pPr>
              <w:pStyle w:val="Footer"/>
              <w:tabs>
                <w:tab w:val="clear" w:pos="4320"/>
                <w:tab w:val="clear" w:pos="8640"/>
              </w:tabs>
              <w:rPr>
                <w:rFonts w:ascii="Calibri" w:hAnsi="Calibri" w:cstheme="majorHAnsi"/>
              </w:rPr>
            </w:pPr>
          </w:p>
          <w:p w14:paraId="0B305E74" w14:textId="77777777" w:rsidR="000319AC" w:rsidRDefault="000319AC" w:rsidP="005204D0">
            <w:pPr>
              <w:pStyle w:val="Footer"/>
              <w:tabs>
                <w:tab w:val="clear" w:pos="4320"/>
                <w:tab w:val="clear" w:pos="8640"/>
              </w:tabs>
              <w:rPr>
                <w:rFonts w:ascii="Calibri" w:hAnsi="Calibri" w:cstheme="majorHAnsi"/>
              </w:rPr>
            </w:pPr>
          </w:p>
          <w:p w14:paraId="59A4419C" w14:textId="77777777" w:rsidR="000319AC" w:rsidRDefault="000319AC" w:rsidP="005204D0">
            <w:pPr>
              <w:pStyle w:val="Footer"/>
              <w:tabs>
                <w:tab w:val="clear" w:pos="4320"/>
                <w:tab w:val="clear" w:pos="8640"/>
              </w:tabs>
              <w:rPr>
                <w:rFonts w:ascii="Calibri" w:hAnsi="Calibri" w:cstheme="majorHAnsi"/>
              </w:rPr>
            </w:pPr>
          </w:p>
          <w:p w14:paraId="0D75E3BA" w14:textId="77777777" w:rsidR="000319AC" w:rsidRDefault="000319AC" w:rsidP="005204D0">
            <w:pPr>
              <w:pStyle w:val="Footer"/>
              <w:tabs>
                <w:tab w:val="clear" w:pos="4320"/>
                <w:tab w:val="clear" w:pos="8640"/>
              </w:tabs>
              <w:rPr>
                <w:rFonts w:ascii="Calibri" w:hAnsi="Calibri" w:cstheme="majorHAnsi"/>
              </w:rPr>
            </w:pPr>
          </w:p>
          <w:p w14:paraId="7EAE192E" w14:textId="77777777" w:rsidR="000319AC" w:rsidRDefault="000319AC" w:rsidP="005204D0">
            <w:pPr>
              <w:pStyle w:val="Footer"/>
              <w:tabs>
                <w:tab w:val="clear" w:pos="4320"/>
                <w:tab w:val="clear" w:pos="8640"/>
              </w:tabs>
              <w:rPr>
                <w:rFonts w:ascii="Calibri" w:hAnsi="Calibri" w:cstheme="majorHAnsi"/>
              </w:rPr>
            </w:pPr>
          </w:p>
          <w:p w14:paraId="7808E5E7" w14:textId="77777777" w:rsidR="000319AC" w:rsidRDefault="000319AC" w:rsidP="005204D0">
            <w:pPr>
              <w:pStyle w:val="Footer"/>
              <w:tabs>
                <w:tab w:val="clear" w:pos="4320"/>
                <w:tab w:val="clear" w:pos="8640"/>
              </w:tabs>
              <w:rPr>
                <w:rFonts w:ascii="Calibri" w:hAnsi="Calibri" w:cstheme="majorHAnsi"/>
              </w:rPr>
            </w:pPr>
          </w:p>
          <w:p w14:paraId="0868DA37" w14:textId="77777777" w:rsidR="000319AC" w:rsidRDefault="000319AC" w:rsidP="005204D0">
            <w:pPr>
              <w:pStyle w:val="Footer"/>
              <w:tabs>
                <w:tab w:val="clear" w:pos="4320"/>
                <w:tab w:val="clear" w:pos="8640"/>
              </w:tabs>
              <w:rPr>
                <w:rFonts w:ascii="Calibri" w:hAnsi="Calibri" w:cstheme="majorHAnsi"/>
              </w:rPr>
            </w:pPr>
          </w:p>
          <w:p w14:paraId="398816DE" w14:textId="77777777" w:rsidR="000319AC" w:rsidRDefault="000319AC" w:rsidP="005204D0">
            <w:pPr>
              <w:pStyle w:val="Footer"/>
              <w:tabs>
                <w:tab w:val="clear" w:pos="4320"/>
                <w:tab w:val="clear" w:pos="8640"/>
              </w:tabs>
              <w:rPr>
                <w:rFonts w:ascii="Calibri" w:hAnsi="Calibri" w:cstheme="majorHAnsi"/>
              </w:rPr>
            </w:pPr>
          </w:p>
          <w:p w14:paraId="34E226E7" w14:textId="77777777" w:rsidR="000319AC" w:rsidRDefault="000319AC" w:rsidP="005204D0">
            <w:pPr>
              <w:pStyle w:val="Footer"/>
              <w:tabs>
                <w:tab w:val="clear" w:pos="4320"/>
                <w:tab w:val="clear" w:pos="8640"/>
              </w:tabs>
              <w:rPr>
                <w:rFonts w:ascii="Calibri" w:hAnsi="Calibri" w:cstheme="majorHAnsi"/>
              </w:rPr>
            </w:pPr>
          </w:p>
          <w:p w14:paraId="62FB471B" w14:textId="77777777" w:rsidR="000319AC" w:rsidRDefault="000319AC" w:rsidP="005204D0">
            <w:pPr>
              <w:pStyle w:val="Footer"/>
              <w:tabs>
                <w:tab w:val="clear" w:pos="4320"/>
                <w:tab w:val="clear" w:pos="8640"/>
              </w:tabs>
              <w:rPr>
                <w:rFonts w:ascii="Calibri" w:hAnsi="Calibri" w:cstheme="majorHAnsi"/>
              </w:rPr>
            </w:pPr>
          </w:p>
          <w:p w14:paraId="5CE3B2D2" w14:textId="77777777" w:rsidR="000319AC" w:rsidRDefault="000319AC" w:rsidP="005204D0">
            <w:pPr>
              <w:pStyle w:val="Footer"/>
              <w:tabs>
                <w:tab w:val="clear" w:pos="4320"/>
                <w:tab w:val="clear" w:pos="8640"/>
              </w:tabs>
              <w:rPr>
                <w:rFonts w:ascii="Calibri" w:hAnsi="Calibri" w:cstheme="majorHAnsi"/>
              </w:rPr>
            </w:pPr>
          </w:p>
          <w:p w14:paraId="264FFE3A" w14:textId="77777777" w:rsidR="000319AC" w:rsidRDefault="000319AC" w:rsidP="005204D0">
            <w:pPr>
              <w:pStyle w:val="Footer"/>
              <w:tabs>
                <w:tab w:val="clear" w:pos="4320"/>
                <w:tab w:val="clear" w:pos="8640"/>
              </w:tabs>
              <w:rPr>
                <w:rFonts w:ascii="Calibri" w:hAnsi="Calibri" w:cstheme="majorHAnsi"/>
              </w:rPr>
            </w:pPr>
          </w:p>
          <w:p w14:paraId="65D8CC09" w14:textId="77777777" w:rsidR="000319AC" w:rsidRDefault="000319AC" w:rsidP="005204D0">
            <w:pPr>
              <w:pStyle w:val="Footer"/>
              <w:tabs>
                <w:tab w:val="clear" w:pos="4320"/>
                <w:tab w:val="clear" w:pos="8640"/>
              </w:tabs>
              <w:rPr>
                <w:rFonts w:ascii="Calibri" w:hAnsi="Calibri" w:cstheme="majorHAnsi"/>
              </w:rPr>
            </w:pPr>
          </w:p>
          <w:p w14:paraId="491874B9" w14:textId="77777777" w:rsidR="000319AC" w:rsidRDefault="000319AC" w:rsidP="005204D0">
            <w:pPr>
              <w:pStyle w:val="Footer"/>
              <w:tabs>
                <w:tab w:val="clear" w:pos="4320"/>
                <w:tab w:val="clear" w:pos="8640"/>
              </w:tabs>
              <w:rPr>
                <w:rFonts w:ascii="Calibri" w:hAnsi="Calibri" w:cstheme="majorHAnsi"/>
              </w:rPr>
            </w:pPr>
          </w:p>
          <w:p w14:paraId="4A42B5EC" w14:textId="77777777" w:rsidR="000319AC" w:rsidRDefault="000319AC" w:rsidP="005204D0">
            <w:pPr>
              <w:pStyle w:val="Footer"/>
              <w:tabs>
                <w:tab w:val="clear" w:pos="4320"/>
                <w:tab w:val="clear" w:pos="8640"/>
              </w:tabs>
              <w:rPr>
                <w:rFonts w:ascii="Calibri" w:hAnsi="Calibri" w:cstheme="majorHAnsi"/>
              </w:rPr>
            </w:pPr>
          </w:p>
          <w:p w14:paraId="7C49FAF8" w14:textId="77777777" w:rsidR="000319AC" w:rsidRDefault="000319AC" w:rsidP="005204D0">
            <w:pPr>
              <w:pStyle w:val="Footer"/>
              <w:tabs>
                <w:tab w:val="clear" w:pos="4320"/>
                <w:tab w:val="clear" w:pos="8640"/>
              </w:tabs>
              <w:rPr>
                <w:rFonts w:ascii="Calibri" w:hAnsi="Calibri" w:cstheme="majorHAnsi"/>
              </w:rPr>
            </w:pPr>
          </w:p>
          <w:p w14:paraId="3D2DECF0" w14:textId="77777777" w:rsidR="000319AC" w:rsidRDefault="000319AC" w:rsidP="005204D0">
            <w:pPr>
              <w:pStyle w:val="Footer"/>
              <w:tabs>
                <w:tab w:val="clear" w:pos="4320"/>
                <w:tab w:val="clear" w:pos="8640"/>
              </w:tabs>
              <w:rPr>
                <w:rFonts w:ascii="Calibri" w:hAnsi="Calibri" w:cstheme="majorHAnsi"/>
              </w:rPr>
            </w:pPr>
          </w:p>
          <w:p w14:paraId="25E77BF2" w14:textId="77777777" w:rsidR="000319AC" w:rsidRDefault="000319AC" w:rsidP="005204D0">
            <w:pPr>
              <w:pStyle w:val="Footer"/>
              <w:tabs>
                <w:tab w:val="clear" w:pos="4320"/>
                <w:tab w:val="clear" w:pos="8640"/>
              </w:tabs>
              <w:rPr>
                <w:rFonts w:ascii="Calibri" w:hAnsi="Calibri" w:cstheme="majorHAnsi"/>
              </w:rPr>
            </w:pPr>
          </w:p>
          <w:p w14:paraId="3C8AB4B4" w14:textId="77777777" w:rsidR="000319AC" w:rsidRDefault="000319AC" w:rsidP="005204D0">
            <w:pPr>
              <w:pStyle w:val="Footer"/>
              <w:tabs>
                <w:tab w:val="clear" w:pos="4320"/>
                <w:tab w:val="clear" w:pos="8640"/>
              </w:tabs>
              <w:rPr>
                <w:rFonts w:ascii="Calibri" w:hAnsi="Calibri" w:cstheme="majorHAnsi"/>
              </w:rPr>
            </w:pPr>
          </w:p>
          <w:p w14:paraId="3043234D" w14:textId="77777777" w:rsidR="000319AC" w:rsidRDefault="000319AC" w:rsidP="005204D0">
            <w:pPr>
              <w:pStyle w:val="Footer"/>
              <w:tabs>
                <w:tab w:val="clear" w:pos="4320"/>
                <w:tab w:val="clear" w:pos="8640"/>
              </w:tabs>
              <w:rPr>
                <w:rFonts w:ascii="Calibri" w:hAnsi="Calibri" w:cstheme="majorHAnsi"/>
              </w:rPr>
            </w:pPr>
          </w:p>
          <w:p w14:paraId="1AAE0682" w14:textId="77777777" w:rsidR="000319AC" w:rsidRDefault="000319AC" w:rsidP="005204D0">
            <w:pPr>
              <w:pStyle w:val="Footer"/>
              <w:tabs>
                <w:tab w:val="clear" w:pos="4320"/>
                <w:tab w:val="clear" w:pos="8640"/>
              </w:tabs>
              <w:rPr>
                <w:rFonts w:ascii="Calibri" w:hAnsi="Calibri" w:cstheme="majorHAnsi"/>
              </w:rPr>
            </w:pPr>
          </w:p>
          <w:p w14:paraId="213C7249" w14:textId="77777777" w:rsidR="000319AC" w:rsidRDefault="000319AC" w:rsidP="005204D0">
            <w:pPr>
              <w:pStyle w:val="Footer"/>
              <w:tabs>
                <w:tab w:val="clear" w:pos="4320"/>
                <w:tab w:val="clear" w:pos="8640"/>
              </w:tabs>
              <w:rPr>
                <w:rFonts w:ascii="Calibri" w:hAnsi="Calibri" w:cstheme="majorHAnsi"/>
              </w:rPr>
            </w:pPr>
          </w:p>
          <w:p w14:paraId="26F911D2" w14:textId="77777777" w:rsidR="000319AC" w:rsidRDefault="000319AC" w:rsidP="005204D0">
            <w:pPr>
              <w:pStyle w:val="Footer"/>
              <w:tabs>
                <w:tab w:val="clear" w:pos="4320"/>
                <w:tab w:val="clear" w:pos="8640"/>
              </w:tabs>
              <w:rPr>
                <w:rFonts w:ascii="Calibri" w:hAnsi="Calibri" w:cstheme="majorHAnsi"/>
              </w:rPr>
            </w:pPr>
          </w:p>
          <w:p w14:paraId="3C2D5AB7" w14:textId="77777777" w:rsidR="000319AC" w:rsidRDefault="000319AC" w:rsidP="005204D0">
            <w:pPr>
              <w:pStyle w:val="Footer"/>
              <w:tabs>
                <w:tab w:val="clear" w:pos="4320"/>
                <w:tab w:val="clear" w:pos="8640"/>
              </w:tabs>
              <w:rPr>
                <w:rFonts w:ascii="Calibri" w:hAnsi="Calibri" w:cstheme="majorHAnsi"/>
              </w:rPr>
            </w:pPr>
          </w:p>
          <w:p w14:paraId="32FDE583" w14:textId="77777777" w:rsidR="000319AC" w:rsidRDefault="000319AC" w:rsidP="005204D0">
            <w:pPr>
              <w:pStyle w:val="Footer"/>
              <w:tabs>
                <w:tab w:val="clear" w:pos="4320"/>
                <w:tab w:val="clear" w:pos="8640"/>
              </w:tabs>
              <w:rPr>
                <w:rFonts w:ascii="Calibri" w:hAnsi="Calibri" w:cstheme="majorHAnsi"/>
              </w:rPr>
            </w:pPr>
          </w:p>
          <w:p w14:paraId="515AB3EC" w14:textId="77777777" w:rsidR="000319AC" w:rsidRDefault="000319AC" w:rsidP="005204D0">
            <w:pPr>
              <w:pStyle w:val="Footer"/>
              <w:tabs>
                <w:tab w:val="clear" w:pos="4320"/>
                <w:tab w:val="clear" w:pos="8640"/>
              </w:tabs>
              <w:rPr>
                <w:rFonts w:ascii="Calibri" w:hAnsi="Calibri" w:cstheme="majorHAnsi"/>
              </w:rPr>
            </w:pPr>
          </w:p>
          <w:p w14:paraId="1FB53CB4" w14:textId="77777777" w:rsidR="000319AC" w:rsidRDefault="000319AC" w:rsidP="005204D0">
            <w:pPr>
              <w:pStyle w:val="Footer"/>
              <w:tabs>
                <w:tab w:val="clear" w:pos="4320"/>
                <w:tab w:val="clear" w:pos="8640"/>
              </w:tabs>
              <w:rPr>
                <w:rFonts w:ascii="Calibri" w:hAnsi="Calibri" w:cstheme="majorHAnsi"/>
              </w:rPr>
            </w:pPr>
          </w:p>
          <w:p w14:paraId="06E68250" w14:textId="77777777" w:rsidR="000319AC" w:rsidRDefault="000319AC" w:rsidP="005204D0">
            <w:pPr>
              <w:pStyle w:val="Footer"/>
              <w:tabs>
                <w:tab w:val="clear" w:pos="4320"/>
                <w:tab w:val="clear" w:pos="8640"/>
              </w:tabs>
              <w:rPr>
                <w:rFonts w:ascii="Calibri" w:hAnsi="Calibri" w:cstheme="majorHAnsi"/>
              </w:rPr>
            </w:pPr>
          </w:p>
          <w:p w14:paraId="5421DE06" w14:textId="77777777" w:rsidR="000319AC" w:rsidRDefault="000319AC" w:rsidP="005204D0">
            <w:pPr>
              <w:pStyle w:val="Footer"/>
              <w:tabs>
                <w:tab w:val="clear" w:pos="4320"/>
                <w:tab w:val="clear" w:pos="8640"/>
              </w:tabs>
              <w:rPr>
                <w:rFonts w:ascii="Calibri" w:hAnsi="Calibri" w:cstheme="majorHAnsi"/>
              </w:rPr>
            </w:pPr>
          </w:p>
          <w:p w14:paraId="324F7767" w14:textId="77777777" w:rsidR="000319AC" w:rsidRDefault="000319AC" w:rsidP="005204D0">
            <w:pPr>
              <w:pStyle w:val="Footer"/>
              <w:tabs>
                <w:tab w:val="clear" w:pos="4320"/>
                <w:tab w:val="clear" w:pos="8640"/>
              </w:tabs>
              <w:rPr>
                <w:rFonts w:ascii="Calibri" w:hAnsi="Calibri" w:cstheme="majorHAnsi"/>
              </w:rPr>
            </w:pPr>
          </w:p>
          <w:p w14:paraId="2DA4817C" w14:textId="77777777" w:rsidR="000319AC" w:rsidRDefault="000319AC" w:rsidP="005204D0">
            <w:pPr>
              <w:pStyle w:val="Footer"/>
              <w:tabs>
                <w:tab w:val="clear" w:pos="4320"/>
                <w:tab w:val="clear" w:pos="8640"/>
              </w:tabs>
              <w:rPr>
                <w:rFonts w:ascii="Calibri" w:hAnsi="Calibri" w:cstheme="majorHAnsi"/>
              </w:rPr>
            </w:pPr>
          </w:p>
          <w:p w14:paraId="1B084E70" w14:textId="77777777" w:rsidR="000319AC" w:rsidRDefault="000319AC" w:rsidP="005204D0">
            <w:pPr>
              <w:pStyle w:val="Footer"/>
              <w:tabs>
                <w:tab w:val="clear" w:pos="4320"/>
                <w:tab w:val="clear" w:pos="8640"/>
              </w:tabs>
              <w:rPr>
                <w:rFonts w:ascii="Calibri" w:hAnsi="Calibri" w:cstheme="majorHAnsi"/>
              </w:rPr>
            </w:pPr>
          </w:p>
          <w:p w14:paraId="28B5D0BE" w14:textId="77777777" w:rsidR="000319AC" w:rsidRDefault="000319AC" w:rsidP="005204D0">
            <w:pPr>
              <w:pStyle w:val="Footer"/>
              <w:tabs>
                <w:tab w:val="clear" w:pos="4320"/>
                <w:tab w:val="clear" w:pos="8640"/>
              </w:tabs>
              <w:rPr>
                <w:rFonts w:ascii="Calibri" w:hAnsi="Calibri" w:cstheme="majorHAnsi"/>
              </w:rPr>
            </w:pPr>
          </w:p>
          <w:p w14:paraId="6215C963" w14:textId="77777777" w:rsidR="000319AC" w:rsidRDefault="000319AC" w:rsidP="005204D0">
            <w:pPr>
              <w:pStyle w:val="Footer"/>
              <w:tabs>
                <w:tab w:val="clear" w:pos="4320"/>
                <w:tab w:val="clear" w:pos="8640"/>
              </w:tabs>
              <w:rPr>
                <w:rFonts w:ascii="Calibri" w:hAnsi="Calibri" w:cstheme="majorHAnsi"/>
              </w:rPr>
            </w:pPr>
          </w:p>
          <w:p w14:paraId="78DBB5ED" w14:textId="77777777" w:rsidR="000319AC" w:rsidRDefault="000319AC" w:rsidP="005204D0">
            <w:pPr>
              <w:pStyle w:val="Footer"/>
              <w:tabs>
                <w:tab w:val="clear" w:pos="4320"/>
                <w:tab w:val="clear" w:pos="8640"/>
              </w:tabs>
              <w:rPr>
                <w:rFonts w:ascii="Calibri" w:hAnsi="Calibri" w:cstheme="majorHAnsi"/>
              </w:rPr>
            </w:pPr>
          </w:p>
          <w:p w14:paraId="1FDF3292" w14:textId="77777777" w:rsidR="000319AC" w:rsidRDefault="000319AC" w:rsidP="005204D0">
            <w:pPr>
              <w:pStyle w:val="Footer"/>
              <w:tabs>
                <w:tab w:val="clear" w:pos="4320"/>
                <w:tab w:val="clear" w:pos="8640"/>
              </w:tabs>
              <w:rPr>
                <w:rFonts w:ascii="Calibri" w:hAnsi="Calibri" w:cstheme="majorHAnsi"/>
              </w:rPr>
            </w:pPr>
          </w:p>
          <w:p w14:paraId="50A3CD0D" w14:textId="77777777" w:rsidR="000319AC" w:rsidRDefault="000319AC" w:rsidP="005204D0">
            <w:pPr>
              <w:pStyle w:val="Footer"/>
              <w:tabs>
                <w:tab w:val="clear" w:pos="4320"/>
                <w:tab w:val="clear" w:pos="8640"/>
              </w:tabs>
              <w:rPr>
                <w:rFonts w:ascii="Calibri" w:hAnsi="Calibri" w:cstheme="majorHAnsi"/>
              </w:rPr>
            </w:pPr>
          </w:p>
          <w:p w14:paraId="36FE4689" w14:textId="77777777" w:rsidR="000319AC" w:rsidRDefault="000319AC" w:rsidP="005204D0">
            <w:pPr>
              <w:pStyle w:val="Footer"/>
              <w:tabs>
                <w:tab w:val="clear" w:pos="4320"/>
                <w:tab w:val="clear" w:pos="8640"/>
              </w:tabs>
              <w:rPr>
                <w:rFonts w:ascii="Calibri" w:hAnsi="Calibri" w:cstheme="majorHAnsi"/>
              </w:rPr>
            </w:pPr>
          </w:p>
          <w:p w14:paraId="53E4D54D" w14:textId="77777777" w:rsidR="000319AC" w:rsidRDefault="000319AC" w:rsidP="005204D0">
            <w:pPr>
              <w:pStyle w:val="Footer"/>
              <w:tabs>
                <w:tab w:val="clear" w:pos="4320"/>
                <w:tab w:val="clear" w:pos="8640"/>
              </w:tabs>
              <w:rPr>
                <w:rFonts w:ascii="Calibri" w:hAnsi="Calibri" w:cstheme="majorHAnsi"/>
              </w:rPr>
            </w:pPr>
          </w:p>
          <w:p w14:paraId="0CD7DB85" w14:textId="77777777" w:rsidR="000319AC" w:rsidRDefault="000319AC" w:rsidP="005204D0">
            <w:pPr>
              <w:pStyle w:val="Footer"/>
              <w:tabs>
                <w:tab w:val="clear" w:pos="4320"/>
                <w:tab w:val="clear" w:pos="8640"/>
              </w:tabs>
              <w:rPr>
                <w:rFonts w:ascii="Calibri" w:hAnsi="Calibri" w:cstheme="majorHAnsi"/>
              </w:rPr>
            </w:pPr>
          </w:p>
          <w:p w14:paraId="500D2A0C" w14:textId="77777777" w:rsidR="000319AC" w:rsidRDefault="000319AC" w:rsidP="005204D0">
            <w:pPr>
              <w:pStyle w:val="Footer"/>
              <w:tabs>
                <w:tab w:val="clear" w:pos="4320"/>
                <w:tab w:val="clear" w:pos="8640"/>
              </w:tabs>
              <w:rPr>
                <w:rFonts w:ascii="Calibri" w:hAnsi="Calibri" w:cstheme="majorHAnsi"/>
              </w:rPr>
            </w:pPr>
          </w:p>
          <w:p w14:paraId="2412F90F" w14:textId="77777777" w:rsidR="000319AC" w:rsidRDefault="000319AC" w:rsidP="005204D0">
            <w:pPr>
              <w:pStyle w:val="Footer"/>
              <w:tabs>
                <w:tab w:val="clear" w:pos="4320"/>
                <w:tab w:val="clear" w:pos="8640"/>
              </w:tabs>
              <w:rPr>
                <w:rFonts w:ascii="Calibri" w:hAnsi="Calibri" w:cstheme="majorHAnsi"/>
              </w:rPr>
            </w:pPr>
          </w:p>
          <w:p w14:paraId="06E9811B" w14:textId="77777777" w:rsidR="000319AC" w:rsidRDefault="000319AC" w:rsidP="005204D0">
            <w:pPr>
              <w:pStyle w:val="Footer"/>
              <w:tabs>
                <w:tab w:val="clear" w:pos="4320"/>
                <w:tab w:val="clear" w:pos="8640"/>
              </w:tabs>
              <w:rPr>
                <w:rFonts w:ascii="Calibri" w:hAnsi="Calibri" w:cstheme="majorHAnsi"/>
              </w:rPr>
            </w:pPr>
          </w:p>
          <w:p w14:paraId="470A9551" w14:textId="77777777" w:rsidR="000319AC" w:rsidRDefault="000319AC" w:rsidP="005204D0">
            <w:pPr>
              <w:pStyle w:val="Footer"/>
              <w:tabs>
                <w:tab w:val="clear" w:pos="4320"/>
                <w:tab w:val="clear" w:pos="8640"/>
              </w:tabs>
              <w:rPr>
                <w:rFonts w:ascii="Calibri" w:hAnsi="Calibri" w:cstheme="majorHAnsi"/>
              </w:rPr>
            </w:pPr>
          </w:p>
          <w:p w14:paraId="5020F025" w14:textId="77777777" w:rsidR="002B4815" w:rsidRPr="00545639" w:rsidRDefault="002B4815" w:rsidP="005204D0">
            <w:pPr>
              <w:pStyle w:val="Footer"/>
              <w:tabs>
                <w:tab w:val="clear" w:pos="4320"/>
                <w:tab w:val="clear" w:pos="8640"/>
              </w:tabs>
              <w:rPr>
                <w:rFonts w:ascii="Calibri" w:hAnsi="Calibri" w:cstheme="majorHAnsi"/>
              </w:rPr>
            </w:pPr>
          </w:p>
          <w:p w14:paraId="1AA99DAD" w14:textId="77777777" w:rsidR="002B4815" w:rsidRPr="00545639" w:rsidRDefault="002B4815" w:rsidP="005204D0">
            <w:pPr>
              <w:pStyle w:val="Footer"/>
              <w:tabs>
                <w:tab w:val="clear" w:pos="4320"/>
                <w:tab w:val="clear" w:pos="8640"/>
              </w:tabs>
              <w:rPr>
                <w:rFonts w:ascii="Calibri" w:hAnsi="Calibri" w:cstheme="majorHAnsi"/>
              </w:rPr>
            </w:pPr>
          </w:p>
          <w:p w14:paraId="7812AE57" w14:textId="77777777" w:rsidR="002B4815" w:rsidRPr="00545639" w:rsidRDefault="002B4815" w:rsidP="005204D0">
            <w:pPr>
              <w:pStyle w:val="Footer"/>
              <w:tabs>
                <w:tab w:val="clear" w:pos="4320"/>
                <w:tab w:val="clear" w:pos="8640"/>
              </w:tabs>
              <w:rPr>
                <w:rFonts w:ascii="Calibri" w:hAnsi="Calibri" w:cstheme="majorHAnsi"/>
              </w:rPr>
            </w:pPr>
          </w:p>
          <w:p w14:paraId="4883CE6E" w14:textId="77777777" w:rsidR="002F496F" w:rsidRDefault="002F496F" w:rsidP="0074257D">
            <w:pPr>
              <w:pStyle w:val="Footer"/>
              <w:tabs>
                <w:tab w:val="clear" w:pos="4320"/>
                <w:tab w:val="clear" w:pos="8640"/>
              </w:tabs>
              <w:rPr>
                <w:rFonts w:ascii="Calibri" w:hAnsi="Calibri" w:cs="Calibri"/>
              </w:rPr>
            </w:pPr>
          </w:p>
          <w:p w14:paraId="70C494A6" w14:textId="77777777" w:rsidR="002F496F" w:rsidRDefault="002F496F" w:rsidP="0074257D">
            <w:pPr>
              <w:pStyle w:val="Footer"/>
              <w:tabs>
                <w:tab w:val="clear" w:pos="4320"/>
                <w:tab w:val="clear" w:pos="8640"/>
              </w:tabs>
              <w:rPr>
                <w:rFonts w:ascii="Calibri" w:hAnsi="Calibri" w:cs="Calibri"/>
              </w:rPr>
            </w:pPr>
          </w:p>
          <w:p w14:paraId="3B10ACB1" w14:textId="69808FE5" w:rsidR="0074257D" w:rsidRPr="005A6723" w:rsidRDefault="0074257D" w:rsidP="002F496F">
            <w:pPr>
              <w:pStyle w:val="Footer"/>
              <w:numPr>
                <w:ilvl w:val="0"/>
                <w:numId w:val="24"/>
              </w:numPr>
              <w:tabs>
                <w:tab w:val="clear" w:pos="4320"/>
                <w:tab w:val="clear" w:pos="8640"/>
              </w:tabs>
              <w:rPr>
                <w:rFonts w:ascii="Calibri" w:hAnsi="Calibri" w:cs="Calibri"/>
              </w:rPr>
            </w:pPr>
            <w:r w:rsidRPr="005A6723">
              <w:rPr>
                <w:rFonts w:ascii="Calibri" w:hAnsi="Calibri" w:cs="Calibri"/>
              </w:rPr>
              <w:t>What are a few differences between the two possible environments?</w:t>
            </w:r>
          </w:p>
          <w:p w14:paraId="09BDE4C3" w14:textId="77777777" w:rsidR="0074257D" w:rsidRPr="005A6723" w:rsidRDefault="0074257D" w:rsidP="0074257D">
            <w:pPr>
              <w:pStyle w:val="Footer"/>
              <w:tabs>
                <w:tab w:val="clear" w:pos="4320"/>
                <w:tab w:val="clear" w:pos="8640"/>
              </w:tabs>
              <w:rPr>
                <w:rFonts w:ascii="Calibri" w:hAnsi="Calibri" w:cs="Calibri"/>
              </w:rPr>
            </w:pPr>
          </w:p>
          <w:p w14:paraId="54FDB3E0" w14:textId="40878590" w:rsidR="0074257D" w:rsidRPr="005A6723" w:rsidRDefault="0074257D" w:rsidP="002F496F">
            <w:pPr>
              <w:pStyle w:val="Footer"/>
              <w:numPr>
                <w:ilvl w:val="0"/>
                <w:numId w:val="24"/>
              </w:numPr>
              <w:tabs>
                <w:tab w:val="clear" w:pos="4320"/>
                <w:tab w:val="clear" w:pos="8640"/>
              </w:tabs>
              <w:rPr>
                <w:rFonts w:ascii="Calibri" w:hAnsi="Calibri" w:cs="Calibri"/>
              </w:rPr>
            </w:pPr>
            <w:r w:rsidRPr="005A6723">
              <w:rPr>
                <w:rFonts w:ascii="Calibri" w:hAnsi="Calibri" w:cs="Calibri"/>
              </w:rPr>
              <w:t>Why do you think the wolves eat the white bunnies in the equator environment?</w:t>
            </w:r>
          </w:p>
          <w:p w14:paraId="77D2AF9E" w14:textId="77777777" w:rsidR="0074257D" w:rsidRDefault="0074257D" w:rsidP="0074257D">
            <w:pPr>
              <w:pStyle w:val="Footer"/>
              <w:tabs>
                <w:tab w:val="clear" w:pos="4320"/>
                <w:tab w:val="clear" w:pos="8640"/>
              </w:tabs>
              <w:rPr>
                <w:rFonts w:ascii="Calibri" w:hAnsi="Calibri" w:cs="Calibri"/>
              </w:rPr>
            </w:pPr>
          </w:p>
          <w:p w14:paraId="56AC6D2C" w14:textId="77777777" w:rsidR="002F496F" w:rsidRPr="005A6723" w:rsidRDefault="002F496F" w:rsidP="0074257D">
            <w:pPr>
              <w:pStyle w:val="Footer"/>
              <w:tabs>
                <w:tab w:val="clear" w:pos="4320"/>
                <w:tab w:val="clear" w:pos="8640"/>
              </w:tabs>
              <w:rPr>
                <w:rFonts w:ascii="Calibri" w:hAnsi="Calibri" w:cs="Calibri"/>
              </w:rPr>
            </w:pPr>
          </w:p>
          <w:p w14:paraId="68A84385" w14:textId="2A1BB676"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does the simulation not consider?</w:t>
            </w:r>
          </w:p>
          <w:p w14:paraId="3B46D944" w14:textId="77777777" w:rsidR="0074257D" w:rsidRDefault="0074257D" w:rsidP="0074257D">
            <w:pPr>
              <w:rPr>
                <w:rFonts w:ascii="Calibri" w:hAnsi="Calibri" w:cs="Arial"/>
              </w:rPr>
            </w:pPr>
          </w:p>
          <w:p w14:paraId="2FE504AE" w14:textId="77777777" w:rsidR="002F496F" w:rsidRPr="005A6723" w:rsidRDefault="002F496F" w:rsidP="0074257D">
            <w:pPr>
              <w:rPr>
                <w:rFonts w:ascii="Calibri" w:hAnsi="Calibri" w:cs="Arial"/>
              </w:rPr>
            </w:pPr>
          </w:p>
          <w:p w14:paraId="2809DA4D" w14:textId="4A6277BC" w:rsidR="0074257D" w:rsidRPr="002F496F" w:rsidRDefault="0074257D" w:rsidP="002F496F">
            <w:pPr>
              <w:pStyle w:val="ListParagraph"/>
              <w:numPr>
                <w:ilvl w:val="0"/>
                <w:numId w:val="24"/>
              </w:numPr>
              <w:rPr>
                <w:rFonts w:ascii="Calibri" w:hAnsi="Calibri" w:cs="Arial"/>
              </w:rPr>
            </w:pPr>
            <w:r w:rsidRPr="002F496F">
              <w:rPr>
                <w:rFonts w:ascii="Calibri" w:hAnsi="Calibri" w:cs="Arial"/>
              </w:rPr>
              <w:t xml:space="preserve">How would you change </w:t>
            </w:r>
            <w:r w:rsidRPr="002F496F">
              <w:rPr>
                <w:rFonts w:ascii="Calibri" w:hAnsi="Calibri" w:cs="Arial"/>
              </w:rPr>
              <w:lastRenderedPageBreak/>
              <w:t>the simulation to make it seem like a true ecosystem?</w:t>
            </w:r>
          </w:p>
          <w:p w14:paraId="1D087239" w14:textId="77777777" w:rsidR="0074257D" w:rsidRPr="005A6723" w:rsidRDefault="0074257D" w:rsidP="0074257D">
            <w:pPr>
              <w:rPr>
                <w:rFonts w:ascii="Calibri" w:hAnsi="Calibri" w:cs="Arial"/>
              </w:rPr>
            </w:pPr>
          </w:p>
          <w:p w14:paraId="6812BBA9" w14:textId="71B45122" w:rsidR="0074257D" w:rsidRPr="002F496F" w:rsidRDefault="0074257D" w:rsidP="002F496F">
            <w:pPr>
              <w:pStyle w:val="ListParagraph"/>
              <w:numPr>
                <w:ilvl w:val="0"/>
                <w:numId w:val="24"/>
              </w:numPr>
              <w:rPr>
                <w:rFonts w:ascii="Calibri" w:hAnsi="Calibri" w:cs="Arial"/>
              </w:rPr>
            </w:pPr>
            <w:r w:rsidRPr="002F496F">
              <w:rPr>
                <w:rFonts w:ascii="Calibri" w:hAnsi="Calibri" w:cs="Arial"/>
              </w:rPr>
              <w:t>Based on what you know, how would you explain natural selection?</w:t>
            </w:r>
          </w:p>
          <w:p w14:paraId="31B6431F" w14:textId="77777777" w:rsidR="0074257D" w:rsidRPr="005A6723" w:rsidRDefault="0074257D" w:rsidP="0074257D">
            <w:pPr>
              <w:rPr>
                <w:rFonts w:ascii="Calibri" w:hAnsi="Calibri" w:cs="Arial"/>
              </w:rPr>
            </w:pPr>
          </w:p>
          <w:p w14:paraId="3839D859" w14:textId="77777777" w:rsidR="0074257D" w:rsidRPr="005A6723" w:rsidRDefault="0074257D" w:rsidP="0074257D">
            <w:pPr>
              <w:rPr>
                <w:rFonts w:ascii="Calibri" w:hAnsi="Calibri" w:cs="Arial"/>
              </w:rPr>
            </w:pPr>
          </w:p>
          <w:p w14:paraId="1E2DB13D" w14:textId="77777777" w:rsidR="0074257D" w:rsidRPr="005A6723" w:rsidRDefault="0074257D" w:rsidP="0074257D">
            <w:pPr>
              <w:rPr>
                <w:rFonts w:ascii="Calibri" w:hAnsi="Calibri" w:cs="Arial"/>
              </w:rPr>
            </w:pPr>
          </w:p>
          <w:p w14:paraId="59F54202" w14:textId="77777777" w:rsidR="0074257D" w:rsidRDefault="0074257D" w:rsidP="0074257D">
            <w:pPr>
              <w:rPr>
                <w:rFonts w:ascii="Calibri" w:hAnsi="Calibri" w:cs="Arial"/>
              </w:rPr>
            </w:pPr>
          </w:p>
          <w:p w14:paraId="7FF15CED" w14:textId="77777777" w:rsidR="002F496F" w:rsidRDefault="002F496F" w:rsidP="0074257D">
            <w:pPr>
              <w:rPr>
                <w:rFonts w:ascii="Calibri" w:hAnsi="Calibri" w:cs="Arial"/>
              </w:rPr>
            </w:pPr>
          </w:p>
          <w:p w14:paraId="6986E881" w14:textId="77777777" w:rsidR="002F496F" w:rsidRPr="005A6723" w:rsidRDefault="002F496F" w:rsidP="0074257D">
            <w:pPr>
              <w:rPr>
                <w:rFonts w:ascii="Calibri" w:hAnsi="Calibri" w:cs="Arial"/>
              </w:rPr>
            </w:pPr>
          </w:p>
          <w:p w14:paraId="30F22031" w14:textId="77777777" w:rsidR="0074257D" w:rsidRPr="005A6723" w:rsidRDefault="0074257D" w:rsidP="0074257D">
            <w:pPr>
              <w:rPr>
                <w:rFonts w:ascii="Calibri" w:hAnsi="Calibri" w:cs="Arial"/>
              </w:rPr>
            </w:pPr>
          </w:p>
          <w:p w14:paraId="53C9CCFE" w14:textId="763DC367" w:rsidR="0074257D" w:rsidRPr="002F496F" w:rsidRDefault="0074257D" w:rsidP="002F496F">
            <w:pPr>
              <w:pStyle w:val="ListParagraph"/>
              <w:numPr>
                <w:ilvl w:val="0"/>
                <w:numId w:val="24"/>
              </w:numPr>
              <w:rPr>
                <w:rFonts w:ascii="Calibri" w:hAnsi="Calibri" w:cs="Arial"/>
              </w:rPr>
            </w:pPr>
            <w:r w:rsidRPr="002F496F">
              <w:rPr>
                <w:rFonts w:ascii="Calibri" w:hAnsi="Calibri" w:cs="Arial"/>
              </w:rPr>
              <w:t xml:space="preserve">How do mutations alter a species? </w:t>
            </w:r>
          </w:p>
          <w:p w14:paraId="7FCA1A44" w14:textId="77777777" w:rsidR="0074257D" w:rsidRPr="005A6723" w:rsidRDefault="0074257D" w:rsidP="0074257D">
            <w:pPr>
              <w:rPr>
                <w:rFonts w:ascii="Calibri" w:hAnsi="Calibri" w:cs="Arial"/>
              </w:rPr>
            </w:pPr>
          </w:p>
          <w:p w14:paraId="075E956C" w14:textId="77777777" w:rsidR="0074257D" w:rsidRPr="005A6723" w:rsidRDefault="0074257D" w:rsidP="0074257D">
            <w:pPr>
              <w:rPr>
                <w:rFonts w:ascii="Calibri" w:hAnsi="Calibri" w:cs="Arial"/>
              </w:rPr>
            </w:pPr>
          </w:p>
          <w:p w14:paraId="5297074E" w14:textId="155A6246" w:rsidR="0074257D" w:rsidRPr="002F496F" w:rsidRDefault="0074257D" w:rsidP="002F496F">
            <w:pPr>
              <w:pStyle w:val="ListParagraph"/>
              <w:numPr>
                <w:ilvl w:val="0"/>
                <w:numId w:val="24"/>
              </w:numPr>
              <w:rPr>
                <w:rFonts w:ascii="Calibri" w:hAnsi="Calibri" w:cs="Arial"/>
              </w:rPr>
            </w:pPr>
            <w:r w:rsidRPr="002F496F">
              <w:rPr>
                <w:rFonts w:ascii="Calibri" w:hAnsi="Calibri" w:cs="Arial"/>
              </w:rPr>
              <w:t>How do mutations affect an organism?</w:t>
            </w:r>
          </w:p>
          <w:p w14:paraId="07002896" w14:textId="77777777" w:rsidR="0074257D" w:rsidRDefault="0074257D" w:rsidP="0074257D">
            <w:pPr>
              <w:rPr>
                <w:rFonts w:ascii="Calibri" w:hAnsi="Calibri" w:cs="Arial"/>
              </w:rPr>
            </w:pPr>
          </w:p>
          <w:p w14:paraId="7004F1FE" w14:textId="77777777" w:rsidR="0074257D" w:rsidRDefault="0074257D" w:rsidP="0074257D">
            <w:pPr>
              <w:rPr>
                <w:rFonts w:ascii="Calibri" w:hAnsi="Calibri" w:cs="Arial"/>
              </w:rPr>
            </w:pPr>
          </w:p>
          <w:p w14:paraId="08C49802" w14:textId="77777777" w:rsidR="0074257D" w:rsidRDefault="0074257D" w:rsidP="0074257D">
            <w:pPr>
              <w:rPr>
                <w:rFonts w:ascii="Calibri" w:hAnsi="Calibri" w:cs="Arial"/>
              </w:rPr>
            </w:pPr>
          </w:p>
          <w:p w14:paraId="79084C94" w14:textId="00CD8F4B"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does the graph show?</w:t>
            </w:r>
          </w:p>
          <w:p w14:paraId="4E6ED163" w14:textId="77777777" w:rsidR="0074257D" w:rsidRPr="005A6723" w:rsidRDefault="0074257D" w:rsidP="0074257D">
            <w:pPr>
              <w:rPr>
                <w:rFonts w:ascii="Calibri" w:hAnsi="Calibri" w:cs="Arial"/>
              </w:rPr>
            </w:pPr>
          </w:p>
          <w:p w14:paraId="6335EB82" w14:textId="77777777" w:rsidR="0074257D" w:rsidRPr="005A6723" w:rsidRDefault="0074257D" w:rsidP="0074257D">
            <w:pPr>
              <w:rPr>
                <w:rFonts w:ascii="Calibri" w:hAnsi="Calibri" w:cs="Arial"/>
              </w:rPr>
            </w:pPr>
          </w:p>
          <w:p w14:paraId="2698C54D" w14:textId="035D7CBC" w:rsidR="0074257D" w:rsidRPr="002F496F" w:rsidRDefault="0074257D" w:rsidP="002F496F">
            <w:pPr>
              <w:pStyle w:val="ListParagraph"/>
              <w:numPr>
                <w:ilvl w:val="0"/>
                <w:numId w:val="24"/>
              </w:numPr>
              <w:rPr>
                <w:rFonts w:ascii="Calibri" w:hAnsi="Calibri" w:cs="Arial"/>
              </w:rPr>
            </w:pPr>
            <w:r w:rsidRPr="002F496F">
              <w:rPr>
                <w:rFonts w:ascii="Calibri" w:hAnsi="Calibri" w:cs="Arial"/>
              </w:rPr>
              <w:t>How do animals adapt in different seasons?</w:t>
            </w:r>
          </w:p>
          <w:p w14:paraId="4DD5E41A" w14:textId="77777777" w:rsidR="0074257D" w:rsidRDefault="0074257D" w:rsidP="0074257D">
            <w:pPr>
              <w:rPr>
                <w:rFonts w:ascii="Calibri" w:hAnsi="Calibri" w:cs="Arial"/>
              </w:rPr>
            </w:pPr>
          </w:p>
          <w:p w14:paraId="219C9E14" w14:textId="454EFC3E"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happens when you add the selection factor of Food, versus having No Factors?</w:t>
            </w:r>
          </w:p>
          <w:p w14:paraId="10691692" w14:textId="77777777" w:rsidR="0074257D" w:rsidRDefault="0074257D" w:rsidP="0074257D">
            <w:pPr>
              <w:rPr>
                <w:rFonts w:ascii="Calibri" w:hAnsi="Calibri" w:cs="Arial"/>
              </w:rPr>
            </w:pPr>
          </w:p>
          <w:p w14:paraId="2A93A673" w14:textId="795FDF08"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Why do you think more bunnies die each generation with food, than without food?</w:t>
            </w:r>
          </w:p>
          <w:p w14:paraId="7D654139" w14:textId="77777777" w:rsidR="0074257D" w:rsidRDefault="0074257D" w:rsidP="0074257D">
            <w:pPr>
              <w:rPr>
                <w:rFonts w:ascii="Calibri" w:hAnsi="Calibri" w:cs="Arial"/>
              </w:rPr>
            </w:pPr>
          </w:p>
          <w:p w14:paraId="3084116F" w14:textId="013E8735" w:rsidR="0074257D" w:rsidRPr="002F496F" w:rsidRDefault="0074257D" w:rsidP="002F496F">
            <w:pPr>
              <w:pStyle w:val="ListParagraph"/>
              <w:numPr>
                <w:ilvl w:val="0"/>
                <w:numId w:val="24"/>
              </w:numPr>
              <w:rPr>
                <w:rFonts w:ascii="Calibri" w:hAnsi="Calibri" w:cs="Arial"/>
              </w:rPr>
            </w:pPr>
            <w:r w:rsidRPr="002F496F">
              <w:rPr>
                <w:rFonts w:ascii="Calibri" w:hAnsi="Calibri" w:cs="Arial"/>
              </w:rPr>
              <w:t>How does the simulation environment differ from a real wilderness environment?</w:t>
            </w:r>
          </w:p>
          <w:p w14:paraId="1864B07D" w14:textId="77777777" w:rsidR="0074257D" w:rsidRDefault="0074257D" w:rsidP="0074257D">
            <w:pPr>
              <w:rPr>
                <w:rFonts w:ascii="Calibri" w:hAnsi="Calibri" w:cs="Arial"/>
              </w:rPr>
            </w:pPr>
          </w:p>
          <w:p w14:paraId="69D37836" w14:textId="77777777" w:rsidR="0074257D" w:rsidRDefault="0074257D" w:rsidP="0074257D">
            <w:pPr>
              <w:rPr>
                <w:rFonts w:ascii="Calibri" w:hAnsi="Calibri" w:cs="Arial"/>
              </w:rPr>
            </w:pPr>
          </w:p>
          <w:p w14:paraId="1A3FAAF6" w14:textId="77777777" w:rsidR="002F496F" w:rsidRDefault="002F496F" w:rsidP="0074257D">
            <w:pPr>
              <w:rPr>
                <w:rFonts w:ascii="Calibri" w:hAnsi="Calibri" w:cs="Arial"/>
              </w:rPr>
            </w:pPr>
          </w:p>
          <w:p w14:paraId="178E5EFC" w14:textId="77777777" w:rsidR="002F496F" w:rsidRDefault="002F496F" w:rsidP="0074257D">
            <w:pPr>
              <w:rPr>
                <w:rFonts w:ascii="Calibri" w:hAnsi="Calibri" w:cs="Arial"/>
              </w:rPr>
            </w:pPr>
          </w:p>
          <w:p w14:paraId="70B7906C" w14:textId="60055C1F"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parts of the simulation are living?</w:t>
            </w:r>
          </w:p>
          <w:p w14:paraId="4D2C7326" w14:textId="77777777" w:rsidR="0074257D" w:rsidRDefault="0074257D" w:rsidP="0074257D">
            <w:pPr>
              <w:rPr>
                <w:rFonts w:ascii="Calibri" w:hAnsi="Calibri" w:cs="Arial"/>
              </w:rPr>
            </w:pPr>
          </w:p>
          <w:p w14:paraId="4BDEA530" w14:textId="77777777" w:rsidR="002F496F" w:rsidRDefault="002F496F" w:rsidP="0074257D">
            <w:pPr>
              <w:rPr>
                <w:rFonts w:ascii="Calibri" w:hAnsi="Calibri" w:cs="Arial"/>
              </w:rPr>
            </w:pPr>
          </w:p>
          <w:p w14:paraId="3D4A52A5" w14:textId="07DFA52E"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parts of the simulation are not living?</w:t>
            </w:r>
          </w:p>
          <w:p w14:paraId="6751559C" w14:textId="77777777" w:rsidR="0074257D" w:rsidRDefault="0074257D" w:rsidP="0074257D">
            <w:pPr>
              <w:rPr>
                <w:rFonts w:ascii="Calibri" w:hAnsi="Calibri" w:cs="Arial"/>
              </w:rPr>
            </w:pPr>
          </w:p>
          <w:p w14:paraId="364E416D" w14:textId="3FB02DAC" w:rsidR="0074257D" w:rsidRPr="002F496F" w:rsidRDefault="0074257D" w:rsidP="002F496F">
            <w:pPr>
              <w:pStyle w:val="ListParagraph"/>
              <w:numPr>
                <w:ilvl w:val="0"/>
                <w:numId w:val="24"/>
              </w:numPr>
              <w:rPr>
                <w:rFonts w:ascii="Calibri" w:hAnsi="Calibri" w:cs="Arial"/>
              </w:rPr>
            </w:pPr>
            <w:r w:rsidRPr="002F496F">
              <w:rPr>
                <w:rFonts w:ascii="Calibri" w:hAnsi="Calibri" w:cs="Arial"/>
              </w:rPr>
              <w:t>How do the bunnies in the simulation differ from bunnies in a real wilderness environment?</w:t>
            </w:r>
          </w:p>
          <w:p w14:paraId="7330C0D2" w14:textId="77777777" w:rsidR="0074257D" w:rsidRDefault="0074257D" w:rsidP="0074257D">
            <w:pPr>
              <w:rPr>
                <w:rFonts w:ascii="Calibri" w:hAnsi="Calibri" w:cs="Arial"/>
              </w:rPr>
            </w:pPr>
          </w:p>
          <w:p w14:paraId="30CD4488" w14:textId="77777777" w:rsidR="002F496F" w:rsidRPr="005A6723" w:rsidRDefault="002F496F" w:rsidP="0074257D">
            <w:pPr>
              <w:rPr>
                <w:rFonts w:ascii="Calibri" w:hAnsi="Calibri" w:cs="Arial"/>
              </w:rPr>
            </w:pPr>
          </w:p>
          <w:p w14:paraId="30622A68" w14:textId="4BC27205" w:rsidR="0074257D" w:rsidRPr="002F496F" w:rsidRDefault="0074257D" w:rsidP="002F496F">
            <w:pPr>
              <w:pStyle w:val="ListParagraph"/>
              <w:numPr>
                <w:ilvl w:val="0"/>
                <w:numId w:val="24"/>
              </w:numPr>
              <w:rPr>
                <w:rFonts w:ascii="Calibri" w:hAnsi="Calibri" w:cs="Arial"/>
              </w:rPr>
            </w:pPr>
            <w:r w:rsidRPr="002F496F">
              <w:rPr>
                <w:rFonts w:ascii="Calibri" w:hAnsi="Calibri" w:cs="Arial"/>
              </w:rPr>
              <w:t>How would you summarize what you did to answer challenge one-three?</w:t>
            </w:r>
          </w:p>
          <w:p w14:paraId="4101A3D5" w14:textId="77777777" w:rsidR="0074257D" w:rsidRPr="005A6723" w:rsidRDefault="0074257D" w:rsidP="0074257D">
            <w:pPr>
              <w:rPr>
                <w:rFonts w:ascii="Calibri" w:hAnsi="Calibri" w:cs="Arial"/>
              </w:rPr>
            </w:pPr>
          </w:p>
          <w:p w14:paraId="76F70A3A" w14:textId="180CB20D" w:rsidR="0074257D" w:rsidRPr="002F496F" w:rsidRDefault="0074257D" w:rsidP="002F496F">
            <w:pPr>
              <w:pStyle w:val="ListParagraph"/>
              <w:numPr>
                <w:ilvl w:val="0"/>
                <w:numId w:val="24"/>
              </w:numPr>
              <w:rPr>
                <w:rFonts w:ascii="Calibri" w:hAnsi="Calibri" w:cs="Arial"/>
              </w:rPr>
            </w:pPr>
            <w:r w:rsidRPr="002F496F">
              <w:rPr>
                <w:rFonts w:ascii="Calibri" w:hAnsi="Calibri" w:cs="Arial"/>
              </w:rPr>
              <w:t>What strategies did you use to answer the challenges?</w:t>
            </w:r>
          </w:p>
          <w:p w14:paraId="7E5049D4" w14:textId="77777777" w:rsidR="0074257D" w:rsidRPr="005A6723" w:rsidRDefault="0074257D" w:rsidP="0074257D">
            <w:pPr>
              <w:rPr>
                <w:rFonts w:ascii="Calibri" w:hAnsi="Calibri" w:cs="Arial"/>
              </w:rPr>
            </w:pPr>
          </w:p>
          <w:p w14:paraId="692D4678" w14:textId="086AFA76" w:rsidR="0074257D" w:rsidRPr="002F496F" w:rsidRDefault="0074257D" w:rsidP="002F496F">
            <w:pPr>
              <w:pStyle w:val="ListParagraph"/>
              <w:numPr>
                <w:ilvl w:val="0"/>
                <w:numId w:val="24"/>
              </w:numPr>
              <w:rPr>
                <w:rFonts w:ascii="Calibri" w:hAnsi="Calibri" w:cs="Arial"/>
              </w:rPr>
            </w:pPr>
            <w:r w:rsidRPr="002F496F">
              <w:rPr>
                <w:rFonts w:ascii="Calibri" w:hAnsi="Calibri" w:cs="Arial"/>
              </w:rPr>
              <w:t>If you were a scientist, when would a computer simulation be useful?</w:t>
            </w:r>
          </w:p>
          <w:p w14:paraId="08F55E8F" w14:textId="77777777" w:rsidR="0074257D" w:rsidRDefault="0074257D" w:rsidP="0074257D">
            <w:pPr>
              <w:rPr>
                <w:rFonts w:ascii="Calibri" w:hAnsi="Calibri" w:cs="Arial"/>
              </w:rPr>
            </w:pPr>
          </w:p>
          <w:p w14:paraId="4DCAE355" w14:textId="77777777" w:rsidR="002F496F" w:rsidRPr="005A6723" w:rsidRDefault="002F496F" w:rsidP="0074257D">
            <w:pPr>
              <w:rPr>
                <w:rFonts w:ascii="Calibri" w:hAnsi="Calibri" w:cs="Arial"/>
              </w:rPr>
            </w:pPr>
          </w:p>
          <w:p w14:paraId="4F87E2C5" w14:textId="71A258D6" w:rsidR="006250AA" w:rsidRPr="002F496F" w:rsidRDefault="0074257D" w:rsidP="002F496F">
            <w:pPr>
              <w:pStyle w:val="ListParagraph"/>
              <w:numPr>
                <w:ilvl w:val="0"/>
                <w:numId w:val="24"/>
              </w:numPr>
              <w:rPr>
                <w:rFonts w:ascii="Calibri" w:hAnsi="Calibri" w:cs="Arial"/>
              </w:rPr>
            </w:pPr>
            <w:r w:rsidRPr="002F496F">
              <w:rPr>
                <w:rFonts w:ascii="Calibri" w:hAnsi="Calibri" w:cs="Arial"/>
              </w:rPr>
              <w:t>Why do you think scientists study adaptations/natural selection/mutations, etc.?</w:t>
            </w:r>
          </w:p>
        </w:tc>
        <w:tc>
          <w:tcPr>
            <w:tcW w:w="1632" w:type="pct"/>
          </w:tcPr>
          <w:p w14:paraId="2FE756E9" w14:textId="77777777" w:rsidR="00FE5EE8" w:rsidRPr="00545639" w:rsidRDefault="00FE5EE8" w:rsidP="005204D0">
            <w:pPr>
              <w:rPr>
                <w:rFonts w:ascii="Calibri" w:hAnsi="Calibri" w:cstheme="majorHAnsi"/>
              </w:rPr>
            </w:pPr>
          </w:p>
          <w:p w14:paraId="58FDE2CA" w14:textId="75DCCC80" w:rsidR="006E5502" w:rsidRDefault="006E5502" w:rsidP="000319AC">
            <w:pPr>
              <w:rPr>
                <w:rFonts w:ascii="Calibri" w:hAnsi="Calibri" w:cstheme="majorHAnsi"/>
              </w:rPr>
            </w:pPr>
          </w:p>
          <w:p w14:paraId="7250671E" w14:textId="77777777" w:rsidR="002F496F" w:rsidRDefault="002F496F" w:rsidP="000319AC">
            <w:pPr>
              <w:rPr>
                <w:rFonts w:ascii="Calibri" w:hAnsi="Calibri" w:cstheme="majorHAnsi"/>
              </w:rPr>
            </w:pPr>
          </w:p>
          <w:p w14:paraId="1190E0D0" w14:textId="77777777" w:rsidR="002F496F" w:rsidRDefault="002F496F" w:rsidP="000319AC">
            <w:pPr>
              <w:rPr>
                <w:rFonts w:ascii="Calibri" w:hAnsi="Calibri" w:cstheme="majorHAnsi"/>
              </w:rPr>
            </w:pPr>
          </w:p>
          <w:p w14:paraId="7E0D493A" w14:textId="77777777" w:rsidR="002F496F" w:rsidRDefault="002F496F" w:rsidP="000319AC">
            <w:pPr>
              <w:rPr>
                <w:rFonts w:ascii="Calibri" w:hAnsi="Calibri" w:cstheme="majorHAnsi"/>
              </w:rPr>
            </w:pPr>
          </w:p>
          <w:p w14:paraId="5EBF22B7" w14:textId="77777777" w:rsidR="002F496F" w:rsidRDefault="002F496F" w:rsidP="000319AC">
            <w:pPr>
              <w:rPr>
                <w:rFonts w:ascii="Calibri" w:hAnsi="Calibri" w:cstheme="majorHAnsi"/>
              </w:rPr>
            </w:pPr>
          </w:p>
          <w:p w14:paraId="65A3AF01" w14:textId="77777777" w:rsidR="002F496F" w:rsidRDefault="002F496F" w:rsidP="000319AC">
            <w:pPr>
              <w:rPr>
                <w:rFonts w:ascii="Calibri" w:hAnsi="Calibri" w:cstheme="majorHAnsi"/>
              </w:rPr>
            </w:pPr>
          </w:p>
          <w:p w14:paraId="537DA21D" w14:textId="77777777" w:rsidR="002F496F" w:rsidRDefault="002F496F" w:rsidP="000319AC">
            <w:pPr>
              <w:rPr>
                <w:rFonts w:ascii="Calibri" w:hAnsi="Calibri" w:cstheme="majorHAnsi"/>
              </w:rPr>
            </w:pPr>
          </w:p>
          <w:p w14:paraId="15C109D4" w14:textId="77777777" w:rsidR="002F496F" w:rsidRDefault="002F496F" w:rsidP="000319AC">
            <w:pPr>
              <w:rPr>
                <w:rFonts w:ascii="Calibri" w:hAnsi="Calibri" w:cstheme="majorHAnsi"/>
              </w:rPr>
            </w:pPr>
          </w:p>
          <w:p w14:paraId="29A2D4F2" w14:textId="77777777" w:rsidR="002F496F" w:rsidRDefault="002F496F" w:rsidP="000319AC">
            <w:pPr>
              <w:rPr>
                <w:rFonts w:ascii="Calibri" w:hAnsi="Calibri" w:cstheme="majorHAnsi"/>
              </w:rPr>
            </w:pPr>
          </w:p>
          <w:p w14:paraId="66D013F7" w14:textId="77777777" w:rsidR="002F496F" w:rsidRDefault="002F496F" w:rsidP="000319AC">
            <w:pPr>
              <w:rPr>
                <w:rFonts w:ascii="Calibri" w:hAnsi="Calibri" w:cstheme="majorHAnsi"/>
              </w:rPr>
            </w:pPr>
          </w:p>
          <w:p w14:paraId="579AD294" w14:textId="77777777" w:rsidR="002F496F" w:rsidRDefault="002F496F" w:rsidP="000319AC">
            <w:pPr>
              <w:rPr>
                <w:rFonts w:ascii="Calibri" w:hAnsi="Calibri" w:cstheme="majorHAnsi"/>
              </w:rPr>
            </w:pPr>
          </w:p>
          <w:p w14:paraId="698D6E86" w14:textId="77777777" w:rsidR="002F496F" w:rsidRDefault="002F496F" w:rsidP="000319AC">
            <w:pPr>
              <w:rPr>
                <w:rFonts w:ascii="Calibri" w:hAnsi="Calibri" w:cstheme="majorHAnsi"/>
              </w:rPr>
            </w:pPr>
          </w:p>
          <w:p w14:paraId="71D6070F" w14:textId="77777777" w:rsidR="002F496F" w:rsidRDefault="002F496F" w:rsidP="000319AC">
            <w:pPr>
              <w:rPr>
                <w:rFonts w:ascii="Calibri" w:hAnsi="Calibri" w:cstheme="majorHAnsi"/>
              </w:rPr>
            </w:pPr>
          </w:p>
          <w:p w14:paraId="3AD9B85F" w14:textId="77777777" w:rsidR="002F496F" w:rsidRDefault="002F496F" w:rsidP="000319AC">
            <w:pPr>
              <w:rPr>
                <w:rFonts w:ascii="Calibri" w:hAnsi="Calibri" w:cstheme="majorHAnsi"/>
              </w:rPr>
            </w:pPr>
          </w:p>
          <w:p w14:paraId="4D82D9F8" w14:textId="77777777" w:rsidR="002F496F" w:rsidRDefault="002F496F" w:rsidP="000319AC">
            <w:pPr>
              <w:rPr>
                <w:rFonts w:ascii="Calibri" w:hAnsi="Calibri" w:cstheme="majorHAnsi"/>
              </w:rPr>
            </w:pPr>
          </w:p>
          <w:p w14:paraId="2FF0E78C" w14:textId="77777777" w:rsidR="002F496F" w:rsidRDefault="002F496F" w:rsidP="000319AC">
            <w:pPr>
              <w:rPr>
                <w:rFonts w:ascii="Calibri" w:hAnsi="Calibri" w:cstheme="majorHAnsi"/>
              </w:rPr>
            </w:pPr>
          </w:p>
          <w:p w14:paraId="47EFA147" w14:textId="77777777" w:rsidR="002F496F" w:rsidRDefault="002F496F" w:rsidP="000319AC">
            <w:pPr>
              <w:rPr>
                <w:rFonts w:ascii="Calibri" w:hAnsi="Calibri" w:cstheme="majorHAnsi"/>
              </w:rPr>
            </w:pPr>
          </w:p>
          <w:p w14:paraId="4F0AFC34" w14:textId="77777777" w:rsidR="002F496F" w:rsidRDefault="002F496F" w:rsidP="000319AC">
            <w:pPr>
              <w:rPr>
                <w:rFonts w:ascii="Calibri" w:hAnsi="Calibri" w:cstheme="majorHAnsi"/>
              </w:rPr>
            </w:pPr>
          </w:p>
          <w:p w14:paraId="737A47CE" w14:textId="77777777" w:rsidR="002F496F" w:rsidRPr="002F496F" w:rsidRDefault="002F496F" w:rsidP="002F496F">
            <w:pPr>
              <w:pStyle w:val="ListParagraph"/>
              <w:numPr>
                <w:ilvl w:val="0"/>
                <w:numId w:val="25"/>
              </w:numPr>
              <w:rPr>
                <w:rFonts w:ascii="Calibri" w:hAnsi="Calibri" w:cstheme="majorHAnsi"/>
              </w:rPr>
            </w:pPr>
            <w:r w:rsidRPr="002F496F">
              <w:rPr>
                <w:rFonts w:ascii="Calibri" w:hAnsi="Calibri" w:cstheme="majorHAnsi"/>
              </w:rPr>
              <w:t xml:space="preserve">Use the steering wheel and pedals. </w:t>
            </w:r>
          </w:p>
          <w:p w14:paraId="35219FC6" w14:textId="77777777" w:rsidR="002F496F" w:rsidRDefault="002F496F" w:rsidP="000319AC">
            <w:pPr>
              <w:rPr>
                <w:rFonts w:ascii="Calibri" w:hAnsi="Calibri" w:cstheme="majorHAnsi"/>
              </w:rPr>
            </w:pPr>
          </w:p>
          <w:p w14:paraId="1D3ED6A6" w14:textId="77777777" w:rsidR="002F496F" w:rsidRDefault="002F496F" w:rsidP="000319AC">
            <w:pPr>
              <w:rPr>
                <w:rFonts w:ascii="Calibri" w:hAnsi="Calibri" w:cstheme="majorHAnsi"/>
              </w:rPr>
            </w:pPr>
          </w:p>
          <w:p w14:paraId="74752D43" w14:textId="77777777" w:rsidR="002F496F" w:rsidRPr="002F496F" w:rsidRDefault="002F496F" w:rsidP="002F496F">
            <w:pPr>
              <w:pStyle w:val="ListParagraph"/>
              <w:numPr>
                <w:ilvl w:val="0"/>
                <w:numId w:val="25"/>
              </w:numPr>
              <w:rPr>
                <w:rFonts w:ascii="Calibri" w:hAnsi="Calibri" w:cstheme="majorHAnsi"/>
              </w:rPr>
            </w:pPr>
            <w:r w:rsidRPr="002F496F">
              <w:rPr>
                <w:rFonts w:ascii="Calibri" w:hAnsi="Calibri" w:cstheme="majorHAnsi"/>
              </w:rPr>
              <w:t xml:space="preserve">Control the computer. </w:t>
            </w:r>
          </w:p>
          <w:p w14:paraId="4E5657B4" w14:textId="77777777" w:rsidR="002F496F" w:rsidRDefault="002F496F" w:rsidP="000319AC">
            <w:pPr>
              <w:rPr>
                <w:rFonts w:ascii="Calibri" w:hAnsi="Calibri" w:cstheme="majorHAnsi"/>
              </w:rPr>
            </w:pPr>
          </w:p>
          <w:p w14:paraId="0B68D929" w14:textId="77777777" w:rsidR="002F496F" w:rsidRDefault="002F496F" w:rsidP="000319AC">
            <w:pPr>
              <w:rPr>
                <w:rFonts w:ascii="Calibri" w:hAnsi="Calibri" w:cstheme="majorHAnsi"/>
              </w:rPr>
            </w:pPr>
          </w:p>
          <w:p w14:paraId="0EBD572E" w14:textId="77777777" w:rsidR="002F496F" w:rsidRDefault="002F496F" w:rsidP="000319AC">
            <w:pPr>
              <w:rPr>
                <w:rFonts w:ascii="Calibri" w:hAnsi="Calibri" w:cstheme="majorHAnsi"/>
              </w:rPr>
            </w:pPr>
          </w:p>
          <w:p w14:paraId="73998571" w14:textId="31BC78B1" w:rsidR="002F496F" w:rsidRPr="002F496F" w:rsidRDefault="002F496F" w:rsidP="002F496F">
            <w:pPr>
              <w:pStyle w:val="ListParagraph"/>
              <w:numPr>
                <w:ilvl w:val="0"/>
                <w:numId w:val="25"/>
              </w:numPr>
              <w:rPr>
                <w:rFonts w:ascii="Calibri" w:hAnsi="Calibri" w:cstheme="majorHAnsi"/>
              </w:rPr>
            </w:pPr>
            <w:r w:rsidRPr="002F496F">
              <w:rPr>
                <w:rFonts w:ascii="Calibri" w:hAnsi="Calibri" w:cstheme="majorHAnsi"/>
              </w:rPr>
              <w:t xml:space="preserve">Sailing ships. GPS. </w:t>
            </w:r>
          </w:p>
          <w:p w14:paraId="4FF25B53" w14:textId="77777777" w:rsidR="002F496F" w:rsidRDefault="002F496F" w:rsidP="000319AC">
            <w:pPr>
              <w:rPr>
                <w:rFonts w:ascii="Calibri" w:hAnsi="Calibri" w:cstheme="majorHAnsi"/>
              </w:rPr>
            </w:pPr>
          </w:p>
          <w:p w14:paraId="1FA65A1E" w14:textId="77777777" w:rsidR="002F496F" w:rsidRDefault="002F496F" w:rsidP="000319AC">
            <w:pPr>
              <w:rPr>
                <w:rFonts w:ascii="Calibri" w:hAnsi="Calibri" w:cstheme="majorHAnsi"/>
              </w:rPr>
            </w:pPr>
          </w:p>
          <w:p w14:paraId="4BDBF801" w14:textId="50C626AA" w:rsidR="002F496F" w:rsidRPr="002F496F" w:rsidRDefault="002F496F" w:rsidP="002F496F">
            <w:pPr>
              <w:pStyle w:val="ListParagraph"/>
              <w:numPr>
                <w:ilvl w:val="0"/>
                <w:numId w:val="25"/>
              </w:numPr>
              <w:rPr>
                <w:rFonts w:ascii="Calibri" w:hAnsi="Calibri" w:cstheme="majorHAnsi"/>
              </w:rPr>
            </w:pPr>
            <w:r w:rsidRPr="002F496F">
              <w:rPr>
                <w:rFonts w:ascii="Calibri" w:hAnsi="Calibri" w:cstheme="majorHAnsi"/>
              </w:rPr>
              <w:lastRenderedPageBreak/>
              <w:t>Show the driver where to go.</w:t>
            </w:r>
          </w:p>
          <w:p w14:paraId="1EF2376D" w14:textId="77777777" w:rsidR="002B4815" w:rsidRPr="00545639" w:rsidRDefault="002B4815" w:rsidP="005204D0">
            <w:pPr>
              <w:pStyle w:val="ListParagraph"/>
              <w:rPr>
                <w:rFonts w:ascii="Calibri" w:hAnsi="Calibri" w:cstheme="majorHAnsi"/>
              </w:rPr>
            </w:pPr>
          </w:p>
          <w:p w14:paraId="4D45147B" w14:textId="77777777" w:rsidR="002B4815" w:rsidRPr="00545639" w:rsidRDefault="002B4815" w:rsidP="005204D0">
            <w:pPr>
              <w:pStyle w:val="ListParagraph"/>
              <w:rPr>
                <w:rFonts w:ascii="Calibri" w:hAnsi="Calibri" w:cstheme="majorHAnsi"/>
              </w:rPr>
            </w:pPr>
          </w:p>
          <w:p w14:paraId="6E2FA240" w14:textId="77777777" w:rsidR="002B4815" w:rsidRDefault="002B4815" w:rsidP="005204D0">
            <w:pPr>
              <w:pStyle w:val="ListParagraph"/>
              <w:rPr>
                <w:rFonts w:ascii="Calibri" w:hAnsi="Calibri" w:cstheme="majorHAnsi"/>
              </w:rPr>
            </w:pPr>
          </w:p>
          <w:p w14:paraId="032CF5F4" w14:textId="77777777" w:rsidR="006250AA" w:rsidRDefault="006250AA" w:rsidP="005204D0">
            <w:pPr>
              <w:pStyle w:val="ListParagraph"/>
              <w:rPr>
                <w:rFonts w:ascii="Calibri" w:hAnsi="Calibri" w:cstheme="majorHAnsi"/>
              </w:rPr>
            </w:pPr>
          </w:p>
          <w:p w14:paraId="6EE436BA" w14:textId="77777777" w:rsidR="006250AA" w:rsidRPr="00545639" w:rsidRDefault="006250AA" w:rsidP="005204D0">
            <w:pPr>
              <w:pStyle w:val="ListParagraph"/>
              <w:rPr>
                <w:rFonts w:ascii="Calibri" w:hAnsi="Calibri" w:cstheme="majorHAnsi"/>
              </w:rPr>
            </w:pPr>
          </w:p>
          <w:p w14:paraId="34705CD9" w14:textId="77777777" w:rsidR="002B4815" w:rsidRPr="00545639" w:rsidRDefault="002B4815" w:rsidP="005204D0">
            <w:pPr>
              <w:pStyle w:val="ListParagraph"/>
              <w:rPr>
                <w:rFonts w:ascii="Calibri" w:hAnsi="Calibri" w:cstheme="majorHAnsi"/>
              </w:rPr>
            </w:pPr>
          </w:p>
          <w:p w14:paraId="55A6C460" w14:textId="77777777" w:rsidR="002B4815" w:rsidRDefault="002B4815" w:rsidP="005204D0">
            <w:pPr>
              <w:pStyle w:val="ListParagraph"/>
              <w:rPr>
                <w:rFonts w:ascii="Calibri" w:hAnsi="Calibri" w:cstheme="majorHAnsi"/>
              </w:rPr>
            </w:pPr>
          </w:p>
          <w:p w14:paraId="283CFDE9" w14:textId="77777777" w:rsidR="006250AA" w:rsidRDefault="006250AA" w:rsidP="005204D0">
            <w:pPr>
              <w:pStyle w:val="ListParagraph"/>
              <w:rPr>
                <w:rFonts w:ascii="Calibri" w:hAnsi="Calibri" w:cstheme="majorHAnsi"/>
              </w:rPr>
            </w:pPr>
          </w:p>
          <w:p w14:paraId="46E5AD8F" w14:textId="77777777" w:rsidR="006250AA" w:rsidRDefault="006250AA" w:rsidP="005204D0">
            <w:pPr>
              <w:pStyle w:val="ListParagraph"/>
              <w:rPr>
                <w:rFonts w:ascii="Calibri" w:hAnsi="Calibri" w:cstheme="majorHAnsi"/>
              </w:rPr>
            </w:pPr>
          </w:p>
          <w:p w14:paraId="74401F96" w14:textId="77777777" w:rsidR="006250AA" w:rsidRDefault="006250AA" w:rsidP="005204D0">
            <w:pPr>
              <w:pStyle w:val="ListParagraph"/>
              <w:rPr>
                <w:rFonts w:ascii="Calibri" w:hAnsi="Calibri" w:cstheme="majorHAnsi"/>
              </w:rPr>
            </w:pPr>
          </w:p>
          <w:p w14:paraId="5B08B91F" w14:textId="77777777" w:rsidR="006250AA" w:rsidRDefault="006250AA" w:rsidP="005204D0">
            <w:pPr>
              <w:pStyle w:val="ListParagraph"/>
              <w:rPr>
                <w:rFonts w:ascii="Calibri" w:hAnsi="Calibri" w:cstheme="majorHAnsi"/>
              </w:rPr>
            </w:pPr>
          </w:p>
          <w:p w14:paraId="78B2CF5F" w14:textId="77777777" w:rsidR="006250AA" w:rsidRDefault="006250AA" w:rsidP="005204D0">
            <w:pPr>
              <w:pStyle w:val="ListParagraph"/>
              <w:rPr>
                <w:rFonts w:ascii="Calibri" w:hAnsi="Calibri" w:cstheme="majorHAnsi"/>
              </w:rPr>
            </w:pPr>
          </w:p>
          <w:p w14:paraId="7ECA6C0A" w14:textId="77777777" w:rsidR="006250AA" w:rsidRDefault="006250AA" w:rsidP="005204D0">
            <w:pPr>
              <w:pStyle w:val="ListParagraph"/>
              <w:rPr>
                <w:rFonts w:ascii="Calibri" w:hAnsi="Calibri" w:cstheme="majorHAnsi"/>
              </w:rPr>
            </w:pPr>
          </w:p>
          <w:p w14:paraId="369FB7A4" w14:textId="77777777" w:rsidR="006250AA" w:rsidRDefault="006250AA" w:rsidP="005204D0">
            <w:pPr>
              <w:pStyle w:val="ListParagraph"/>
              <w:rPr>
                <w:rFonts w:ascii="Calibri" w:hAnsi="Calibri" w:cstheme="majorHAnsi"/>
              </w:rPr>
            </w:pPr>
          </w:p>
          <w:p w14:paraId="2854D9BC" w14:textId="77777777" w:rsidR="006250AA" w:rsidRDefault="006250AA" w:rsidP="005204D0">
            <w:pPr>
              <w:pStyle w:val="ListParagraph"/>
              <w:rPr>
                <w:rFonts w:ascii="Calibri" w:hAnsi="Calibri" w:cstheme="majorHAnsi"/>
              </w:rPr>
            </w:pPr>
          </w:p>
          <w:p w14:paraId="5A31BBE4" w14:textId="77777777" w:rsidR="006250AA" w:rsidRDefault="006250AA" w:rsidP="005204D0">
            <w:pPr>
              <w:pStyle w:val="ListParagraph"/>
              <w:rPr>
                <w:rFonts w:ascii="Calibri" w:hAnsi="Calibri" w:cstheme="majorHAnsi"/>
              </w:rPr>
            </w:pPr>
          </w:p>
          <w:p w14:paraId="4101F551" w14:textId="77777777" w:rsidR="006250AA" w:rsidRPr="00545639" w:rsidRDefault="006250AA" w:rsidP="005204D0">
            <w:pPr>
              <w:pStyle w:val="ListParagraph"/>
              <w:rPr>
                <w:rFonts w:ascii="Calibri" w:hAnsi="Calibri" w:cstheme="majorHAnsi"/>
              </w:rPr>
            </w:pPr>
          </w:p>
          <w:p w14:paraId="79C88504" w14:textId="77777777" w:rsidR="002B4815" w:rsidRPr="00545639" w:rsidRDefault="002B4815" w:rsidP="005204D0">
            <w:pPr>
              <w:pStyle w:val="ListParagraph"/>
              <w:rPr>
                <w:rFonts w:ascii="Calibri" w:hAnsi="Calibri" w:cstheme="majorHAnsi"/>
              </w:rPr>
            </w:pPr>
          </w:p>
          <w:p w14:paraId="1CA3EB1C" w14:textId="77777777" w:rsidR="002B4815" w:rsidRPr="00545639" w:rsidRDefault="002B4815" w:rsidP="005204D0">
            <w:pPr>
              <w:pStyle w:val="ListParagraph"/>
              <w:rPr>
                <w:rFonts w:ascii="Calibri" w:hAnsi="Calibri" w:cstheme="majorHAnsi"/>
              </w:rPr>
            </w:pPr>
          </w:p>
          <w:p w14:paraId="577F4000" w14:textId="77777777" w:rsidR="002B4815" w:rsidRPr="00545639" w:rsidRDefault="002B4815" w:rsidP="005204D0">
            <w:pPr>
              <w:pStyle w:val="ListParagraph"/>
              <w:rPr>
                <w:rFonts w:ascii="Calibri" w:hAnsi="Calibri" w:cstheme="majorHAnsi"/>
              </w:rPr>
            </w:pPr>
          </w:p>
          <w:p w14:paraId="47C72DFF" w14:textId="77777777" w:rsidR="002B4815" w:rsidRPr="00545639" w:rsidRDefault="002B4815" w:rsidP="005204D0">
            <w:pPr>
              <w:pStyle w:val="ListParagraph"/>
              <w:rPr>
                <w:rFonts w:ascii="Calibri" w:hAnsi="Calibri" w:cstheme="majorHAnsi"/>
              </w:rPr>
            </w:pPr>
          </w:p>
          <w:p w14:paraId="3F3C5BFD" w14:textId="77777777" w:rsidR="002B4815" w:rsidRPr="00545639" w:rsidRDefault="002B4815" w:rsidP="005204D0">
            <w:pPr>
              <w:pStyle w:val="ListParagraph"/>
              <w:rPr>
                <w:rFonts w:ascii="Calibri" w:hAnsi="Calibri" w:cstheme="majorHAnsi"/>
              </w:rPr>
            </w:pPr>
          </w:p>
          <w:p w14:paraId="09A1D646" w14:textId="77777777" w:rsidR="002B4815" w:rsidRPr="00545639" w:rsidRDefault="002B4815" w:rsidP="005204D0">
            <w:pPr>
              <w:pStyle w:val="ListParagraph"/>
              <w:rPr>
                <w:rFonts w:ascii="Calibri" w:hAnsi="Calibri" w:cstheme="majorHAnsi"/>
              </w:rPr>
            </w:pPr>
          </w:p>
          <w:p w14:paraId="20A5FB59" w14:textId="77777777" w:rsidR="002B4815" w:rsidRPr="00545639" w:rsidRDefault="002B4815" w:rsidP="005204D0">
            <w:pPr>
              <w:pStyle w:val="ListParagraph"/>
              <w:rPr>
                <w:rFonts w:ascii="Calibri" w:hAnsi="Calibri" w:cstheme="majorHAnsi"/>
              </w:rPr>
            </w:pPr>
          </w:p>
          <w:p w14:paraId="1AA8367D" w14:textId="77777777" w:rsidR="002B4815" w:rsidRPr="00545639" w:rsidRDefault="002B4815" w:rsidP="005204D0">
            <w:pPr>
              <w:pStyle w:val="ListParagraph"/>
              <w:rPr>
                <w:rFonts w:ascii="Calibri" w:hAnsi="Calibri" w:cstheme="majorHAnsi"/>
              </w:rPr>
            </w:pPr>
          </w:p>
          <w:p w14:paraId="423F12E1" w14:textId="77777777" w:rsidR="002B4815" w:rsidRPr="00545639" w:rsidRDefault="002B4815" w:rsidP="005204D0">
            <w:pPr>
              <w:pStyle w:val="ListParagraph"/>
              <w:rPr>
                <w:rFonts w:ascii="Calibri" w:hAnsi="Calibri" w:cstheme="majorHAnsi"/>
              </w:rPr>
            </w:pPr>
          </w:p>
          <w:p w14:paraId="08C427CB" w14:textId="77777777" w:rsidR="002B4815" w:rsidRPr="00545639" w:rsidRDefault="002B4815" w:rsidP="005204D0">
            <w:pPr>
              <w:pStyle w:val="ListParagraph"/>
              <w:rPr>
                <w:rFonts w:ascii="Calibri" w:hAnsi="Calibri" w:cstheme="majorHAnsi"/>
              </w:rPr>
            </w:pPr>
          </w:p>
          <w:p w14:paraId="6837595B" w14:textId="77777777" w:rsidR="002B4815" w:rsidRPr="00545639" w:rsidRDefault="002B4815" w:rsidP="005204D0">
            <w:pPr>
              <w:pStyle w:val="ListParagraph"/>
              <w:rPr>
                <w:rFonts w:ascii="Calibri" w:hAnsi="Calibri" w:cstheme="majorHAnsi"/>
              </w:rPr>
            </w:pPr>
          </w:p>
          <w:p w14:paraId="2E6BE442" w14:textId="77777777" w:rsidR="002B4815" w:rsidRPr="00545639" w:rsidRDefault="002B4815" w:rsidP="005204D0">
            <w:pPr>
              <w:pStyle w:val="ListParagraph"/>
              <w:rPr>
                <w:rFonts w:ascii="Calibri" w:hAnsi="Calibri" w:cstheme="majorHAnsi"/>
              </w:rPr>
            </w:pPr>
          </w:p>
          <w:p w14:paraId="7C20768A" w14:textId="77777777" w:rsidR="002B4815" w:rsidRPr="00545639" w:rsidRDefault="002B4815" w:rsidP="005204D0">
            <w:pPr>
              <w:pStyle w:val="ListParagraph"/>
              <w:rPr>
                <w:rFonts w:ascii="Calibri" w:hAnsi="Calibri" w:cstheme="majorHAnsi"/>
              </w:rPr>
            </w:pPr>
          </w:p>
          <w:p w14:paraId="04707FAD" w14:textId="77777777" w:rsidR="002B4815" w:rsidRPr="00545639" w:rsidRDefault="002B4815" w:rsidP="005204D0">
            <w:pPr>
              <w:pStyle w:val="ListParagraph"/>
              <w:rPr>
                <w:rFonts w:ascii="Calibri" w:hAnsi="Calibri" w:cstheme="majorHAnsi"/>
              </w:rPr>
            </w:pPr>
          </w:p>
          <w:p w14:paraId="6ADEC6EB" w14:textId="77777777" w:rsidR="002B4815" w:rsidRPr="00545639" w:rsidRDefault="002B4815" w:rsidP="005204D0">
            <w:pPr>
              <w:pStyle w:val="ListParagraph"/>
              <w:rPr>
                <w:rFonts w:ascii="Calibri" w:hAnsi="Calibri" w:cstheme="majorHAnsi"/>
              </w:rPr>
            </w:pPr>
          </w:p>
          <w:p w14:paraId="7F82129D" w14:textId="77777777" w:rsidR="002B4815" w:rsidRPr="00545639" w:rsidRDefault="002B4815" w:rsidP="005204D0">
            <w:pPr>
              <w:pStyle w:val="ListParagraph"/>
              <w:rPr>
                <w:rFonts w:ascii="Calibri" w:hAnsi="Calibri" w:cstheme="majorHAnsi"/>
              </w:rPr>
            </w:pPr>
          </w:p>
          <w:p w14:paraId="3C110AF2" w14:textId="77777777" w:rsidR="002B4815" w:rsidRPr="00545639" w:rsidRDefault="002B4815" w:rsidP="005204D0">
            <w:pPr>
              <w:pStyle w:val="ListParagraph"/>
              <w:rPr>
                <w:rFonts w:ascii="Calibri" w:hAnsi="Calibri" w:cstheme="majorHAnsi"/>
              </w:rPr>
            </w:pPr>
          </w:p>
          <w:p w14:paraId="74DDADC4" w14:textId="77777777" w:rsidR="002B4815" w:rsidRPr="00545639" w:rsidRDefault="002B4815" w:rsidP="005204D0">
            <w:pPr>
              <w:pStyle w:val="ListParagraph"/>
              <w:rPr>
                <w:rFonts w:ascii="Calibri" w:hAnsi="Calibri" w:cstheme="majorHAnsi"/>
              </w:rPr>
            </w:pPr>
          </w:p>
          <w:p w14:paraId="77603FD2" w14:textId="77777777" w:rsidR="002B4815" w:rsidRPr="00545639" w:rsidRDefault="002B4815" w:rsidP="005204D0">
            <w:pPr>
              <w:pStyle w:val="ListParagraph"/>
              <w:rPr>
                <w:rFonts w:ascii="Calibri" w:hAnsi="Calibri" w:cstheme="majorHAnsi"/>
              </w:rPr>
            </w:pPr>
          </w:p>
          <w:p w14:paraId="427D52CD" w14:textId="77777777" w:rsidR="002B4815" w:rsidRPr="00545639" w:rsidRDefault="002B4815" w:rsidP="005204D0">
            <w:pPr>
              <w:pStyle w:val="ListParagraph"/>
              <w:rPr>
                <w:rFonts w:ascii="Calibri" w:hAnsi="Calibri" w:cstheme="majorHAnsi"/>
              </w:rPr>
            </w:pPr>
          </w:p>
          <w:p w14:paraId="5CDE5185" w14:textId="77777777" w:rsidR="002B4815" w:rsidRPr="00545639" w:rsidRDefault="002B4815" w:rsidP="005204D0">
            <w:pPr>
              <w:pStyle w:val="ListParagraph"/>
              <w:rPr>
                <w:rFonts w:ascii="Calibri" w:hAnsi="Calibri" w:cstheme="majorHAnsi"/>
              </w:rPr>
            </w:pPr>
          </w:p>
          <w:p w14:paraId="57EA4D5B" w14:textId="77777777" w:rsidR="002B4815" w:rsidRPr="00545639" w:rsidRDefault="002B4815" w:rsidP="005204D0">
            <w:pPr>
              <w:pStyle w:val="ListParagraph"/>
              <w:rPr>
                <w:rFonts w:ascii="Calibri" w:hAnsi="Calibri" w:cstheme="majorHAnsi"/>
              </w:rPr>
            </w:pPr>
          </w:p>
          <w:p w14:paraId="52A6876E" w14:textId="77777777" w:rsidR="002B4815" w:rsidRPr="00545639" w:rsidRDefault="002B4815" w:rsidP="005204D0">
            <w:pPr>
              <w:pStyle w:val="ListParagraph"/>
              <w:rPr>
                <w:rFonts w:ascii="Calibri" w:hAnsi="Calibri" w:cstheme="majorHAnsi"/>
              </w:rPr>
            </w:pPr>
          </w:p>
          <w:p w14:paraId="59A66BF7" w14:textId="77777777" w:rsidR="002B4815" w:rsidRPr="00545639" w:rsidRDefault="002B4815" w:rsidP="005204D0">
            <w:pPr>
              <w:pStyle w:val="ListParagraph"/>
              <w:rPr>
                <w:rFonts w:ascii="Calibri" w:hAnsi="Calibri" w:cstheme="majorHAnsi"/>
              </w:rPr>
            </w:pPr>
          </w:p>
          <w:p w14:paraId="6088B6E0" w14:textId="77777777" w:rsidR="002B4815" w:rsidRPr="00545639" w:rsidRDefault="002B4815" w:rsidP="005204D0">
            <w:pPr>
              <w:pStyle w:val="ListParagraph"/>
              <w:rPr>
                <w:rFonts w:ascii="Calibri" w:hAnsi="Calibri" w:cstheme="majorHAnsi"/>
              </w:rPr>
            </w:pPr>
          </w:p>
          <w:p w14:paraId="77DC8889" w14:textId="77777777" w:rsidR="002B4815" w:rsidRPr="00545639" w:rsidRDefault="002B4815" w:rsidP="005204D0">
            <w:pPr>
              <w:rPr>
                <w:rFonts w:ascii="Calibri" w:hAnsi="Calibri" w:cstheme="majorHAnsi"/>
              </w:rPr>
            </w:pPr>
          </w:p>
          <w:p w14:paraId="626EF5D1" w14:textId="77777777" w:rsidR="002B4815" w:rsidRPr="00545639" w:rsidRDefault="002B4815" w:rsidP="005204D0">
            <w:pPr>
              <w:rPr>
                <w:rFonts w:ascii="Calibri" w:hAnsi="Calibri" w:cstheme="majorHAnsi"/>
              </w:rPr>
            </w:pPr>
          </w:p>
          <w:p w14:paraId="55D92B1E" w14:textId="77777777" w:rsidR="002B4815" w:rsidRPr="00545639" w:rsidRDefault="002B4815" w:rsidP="005204D0">
            <w:pPr>
              <w:rPr>
                <w:rFonts w:ascii="Calibri" w:hAnsi="Calibri" w:cstheme="majorHAnsi"/>
              </w:rPr>
            </w:pPr>
          </w:p>
          <w:p w14:paraId="0757EFB9" w14:textId="77777777" w:rsidR="002B4815" w:rsidRPr="00545639" w:rsidRDefault="002B4815" w:rsidP="005204D0">
            <w:pPr>
              <w:rPr>
                <w:rFonts w:ascii="Calibri" w:hAnsi="Calibri" w:cstheme="majorHAnsi"/>
              </w:rPr>
            </w:pPr>
          </w:p>
          <w:p w14:paraId="53944D2B" w14:textId="77777777" w:rsidR="002B4815" w:rsidRPr="00545639" w:rsidRDefault="002B4815" w:rsidP="005204D0">
            <w:pPr>
              <w:rPr>
                <w:rFonts w:ascii="Calibri" w:hAnsi="Calibri" w:cstheme="majorHAnsi"/>
              </w:rPr>
            </w:pPr>
          </w:p>
          <w:p w14:paraId="7B6156F7" w14:textId="77777777" w:rsidR="002B4815" w:rsidRPr="00545639" w:rsidRDefault="002B4815" w:rsidP="005204D0">
            <w:pPr>
              <w:rPr>
                <w:rFonts w:ascii="Calibri" w:hAnsi="Calibri" w:cstheme="majorHAnsi"/>
              </w:rPr>
            </w:pPr>
          </w:p>
          <w:p w14:paraId="60523498" w14:textId="77777777" w:rsidR="002B4815" w:rsidRPr="00545639" w:rsidRDefault="002B4815" w:rsidP="005204D0">
            <w:pPr>
              <w:rPr>
                <w:rFonts w:ascii="Calibri" w:hAnsi="Calibri" w:cstheme="majorHAnsi"/>
              </w:rPr>
            </w:pPr>
          </w:p>
          <w:p w14:paraId="4CB89697" w14:textId="77777777" w:rsidR="002B4815" w:rsidRPr="00545639" w:rsidRDefault="002B4815" w:rsidP="005204D0">
            <w:pPr>
              <w:rPr>
                <w:rFonts w:ascii="Calibri" w:hAnsi="Calibri" w:cstheme="majorHAnsi"/>
              </w:rPr>
            </w:pPr>
          </w:p>
          <w:p w14:paraId="607603DB" w14:textId="77777777" w:rsidR="002B4815" w:rsidRPr="00545639" w:rsidRDefault="002B4815" w:rsidP="005204D0">
            <w:pPr>
              <w:rPr>
                <w:rFonts w:ascii="Calibri" w:hAnsi="Calibri" w:cstheme="majorHAnsi"/>
              </w:rPr>
            </w:pPr>
          </w:p>
          <w:p w14:paraId="2A7EE311" w14:textId="77777777" w:rsidR="002B4815" w:rsidRPr="00545639" w:rsidRDefault="002B4815" w:rsidP="005204D0">
            <w:pPr>
              <w:rPr>
                <w:rFonts w:ascii="Calibri" w:hAnsi="Calibri" w:cstheme="majorHAnsi"/>
              </w:rPr>
            </w:pPr>
          </w:p>
          <w:p w14:paraId="60D9DC57" w14:textId="77777777" w:rsidR="002B4815" w:rsidRPr="00545639" w:rsidRDefault="002B4815" w:rsidP="005204D0">
            <w:pPr>
              <w:rPr>
                <w:rFonts w:ascii="Calibri" w:hAnsi="Calibri" w:cstheme="majorHAnsi"/>
              </w:rPr>
            </w:pPr>
          </w:p>
          <w:p w14:paraId="20E6D54B" w14:textId="77777777" w:rsidR="002B4815" w:rsidRPr="00545639" w:rsidRDefault="002B4815" w:rsidP="005204D0">
            <w:pPr>
              <w:rPr>
                <w:rFonts w:ascii="Calibri" w:hAnsi="Calibri" w:cstheme="majorHAnsi"/>
              </w:rPr>
            </w:pPr>
          </w:p>
          <w:p w14:paraId="52914FFF" w14:textId="77777777" w:rsidR="002B4815" w:rsidRPr="00545639" w:rsidRDefault="002B4815" w:rsidP="005204D0">
            <w:pPr>
              <w:rPr>
                <w:rFonts w:ascii="Calibri" w:hAnsi="Calibri" w:cstheme="majorHAnsi"/>
              </w:rPr>
            </w:pPr>
          </w:p>
          <w:p w14:paraId="2BB6DADB" w14:textId="77777777" w:rsidR="002B4815" w:rsidRPr="00545639" w:rsidRDefault="002B4815" w:rsidP="005204D0">
            <w:pPr>
              <w:rPr>
                <w:rFonts w:ascii="Calibri" w:hAnsi="Calibri" w:cstheme="majorHAnsi"/>
              </w:rPr>
            </w:pPr>
          </w:p>
          <w:p w14:paraId="44147A67" w14:textId="77777777" w:rsidR="002B4815" w:rsidRDefault="002B4815" w:rsidP="005204D0">
            <w:pPr>
              <w:rPr>
                <w:rFonts w:ascii="Calibri" w:hAnsi="Calibri" w:cstheme="majorHAnsi"/>
              </w:rPr>
            </w:pPr>
          </w:p>
          <w:p w14:paraId="60A8A37F" w14:textId="77777777" w:rsidR="006250AA" w:rsidRDefault="006250AA" w:rsidP="005204D0">
            <w:pPr>
              <w:rPr>
                <w:rFonts w:ascii="Calibri" w:hAnsi="Calibri" w:cstheme="majorHAnsi"/>
              </w:rPr>
            </w:pPr>
          </w:p>
          <w:p w14:paraId="4095366C" w14:textId="77777777" w:rsidR="006250AA" w:rsidRDefault="006250AA" w:rsidP="005204D0">
            <w:pPr>
              <w:rPr>
                <w:rFonts w:ascii="Calibri" w:hAnsi="Calibri" w:cstheme="majorHAnsi"/>
              </w:rPr>
            </w:pPr>
          </w:p>
          <w:p w14:paraId="3755ADAB" w14:textId="77777777" w:rsidR="006250AA" w:rsidRDefault="006250AA" w:rsidP="005204D0">
            <w:pPr>
              <w:rPr>
                <w:rFonts w:ascii="Calibri" w:hAnsi="Calibri" w:cstheme="majorHAnsi"/>
              </w:rPr>
            </w:pPr>
          </w:p>
          <w:p w14:paraId="6CF44A31" w14:textId="77777777" w:rsidR="006250AA" w:rsidRDefault="006250AA" w:rsidP="005204D0">
            <w:pPr>
              <w:rPr>
                <w:rFonts w:ascii="Calibri" w:hAnsi="Calibri" w:cstheme="majorHAnsi"/>
              </w:rPr>
            </w:pPr>
          </w:p>
          <w:p w14:paraId="72CF282B" w14:textId="77777777" w:rsidR="006250AA" w:rsidRDefault="006250AA" w:rsidP="005204D0">
            <w:pPr>
              <w:rPr>
                <w:rFonts w:ascii="Calibri" w:hAnsi="Calibri" w:cstheme="majorHAnsi"/>
              </w:rPr>
            </w:pPr>
          </w:p>
          <w:p w14:paraId="1044E8E5" w14:textId="77777777" w:rsidR="006250AA" w:rsidRDefault="006250AA" w:rsidP="005204D0">
            <w:pPr>
              <w:rPr>
                <w:rFonts w:ascii="Calibri" w:hAnsi="Calibri" w:cstheme="majorHAnsi"/>
              </w:rPr>
            </w:pPr>
          </w:p>
          <w:p w14:paraId="3EA742A1" w14:textId="77777777" w:rsidR="006250AA" w:rsidRDefault="006250AA" w:rsidP="005204D0">
            <w:pPr>
              <w:rPr>
                <w:rFonts w:ascii="Calibri" w:hAnsi="Calibri" w:cstheme="majorHAnsi"/>
              </w:rPr>
            </w:pPr>
          </w:p>
          <w:p w14:paraId="31B3DF20" w14:textId="77777777" w:rsidR="006250AA" w:rsidRDefault="006250AA" w:rsidP="005204D0">
            <w:pPr>
              <w:rPr>
                <w:rFonts w:ascii="Calibri" w:hAnsi="Calibri" w:cstheme="majorHAnsi"/>
              </w:rPr>
            </w:pPr>
          </w:p>
          <w:p w14:paraId="5C8390C9" w14:textId="77777777" w:rsidR="006250AA" w:rsidRDefault="006250AA" w:rsidP="005204D0">
            <w:pPr>
              <w:rPr>
                <w:rFonts w:ascii="Calibri" w:hAnsi="Calibri" w:cstheme="majorHAnsi"/>
              </w:rPr>
            </w:pPr>
          </w:p>
          <w:p w14:paraId="3E5657C5" w14:textId="77777777" w:rsidR="006250AA" w:rsidRDefault="006250AA" w:rsidP="005204D0">
            <w:pPr>
              <w:rPr>
                <w:rFonts w:ascii="Calibri" w:hAnsi="Calibri" w:cstheme="majorHAnsi"/>
              </w:rPr>
            </w:pPr>
          </w:p>
          <w:p w14:paraId="1171F7DC" w14:textId="77777777" w:rsidR="006250AA" w:rsidRDefault="006250AA" w:rsidP="005204D0">
            <w:pPr>
              <w:rPr>
                <w:rFonts w:ascii="Calibri" w:hAnsi="Calibri" w:cstheme="majorHAnsi"/>
              </w:rPr>
            </w:pPr>
          </w:p>
          <w:p w14:paraId="5C3E7DD9" w14:textId="77777777" w:rsidR="006250AA" w:rsidRDefault="006250AA" w:rsidP="005204D0">
            <w:pPr>
              <w:rPr>
                <w:rFonts w:ascii="Calibri" w:hAnsi="Calibri" w:cstheme="majorHAnsi"/>
              </w:rPr>
            </w:pPr>
          </w:p>
          <w:p w14:paraId="646EE03F" w14:textId="77777777" w:rsidR="006250AA" w:rsidRDefault="006250AA" w:rsidP="005204D0">
            <w:pPr>
              <w:rPr>
                <w:rFonts w:ascii="Calibri" w:hAnsi="Calibri" w:cstheme="majorHAnsi"/>
              </w:rPr>
            </w:pPr>
          </w:p>
          <w:p w14:paraId="0C9DB8BE" w14:textId="77777777" w:rsidR="006250AA" w:rsidRDefault="006250AA" w:rsidP="005204D0">
            <w:pPr>
              <w:rPr>
                <w:rFonts w:ascii="Calibri" w:hAnsi="Calibri" w:cstheme="majorHAnsi"/>
              </w:rPr>
            </w:pPr>
          </w:p>
          <w:p w14:paraId="19C4FB10" w14:textId="77777777" w:rsidR="006250AA" w:rsidRDefault="006250AA" w:rsidP="005204D0">
            <w:pPr>
              <w:rPr>
                <w:rFonts w:ascii="Calibri" w:hAnsi="Calibri" w:cstheme="majorHAnsi"/>
              </w:rPr>
            </w:pPr>
          </w:p>
          <w:p w14:paraId="34E04478" w14:textId="77777777" w:rsidR="006250AA" w:rsidRDefault="006250AA" w:rsidP="005204D0">
            <w:pPr>
              <w:rPr>
                <w:rFonts w:ascii="Calibri" w:hAnsi="Calibri" w:cstheme="majorHAnsi"/>
              </w:rPr>
            </w:pPr>
          </w:p>
          <w:p w14:paraId="3A6306C6" w14:textId="77777777" w:rsidR="006250AA" w:rsidRDefault="006250AA" w:rsidP="005204D0">
            <w:pPr>
              <w:rPr>
                <w:rFonts w:ascii="Calibri" w:hAnsi="Calibri" w:cstheme="majorHAnsi"/>
              </w:rPr>
            </w:pPr>
          </w:p>
          <w:p w14:paraId="06CD8B05" w14:textId="04339BD8"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Surroundings, weather, sunlight, etc. </w:t>
            </w:r>
          </w:p>
          <w:p w14:paraId="165AEA21" w14:textId="77777777" w:rsidR="0074257D" w:rsidRPr="005A6723" w:rsidRDefault="0074257D" w:rsidP="0074257D">
            <w:pPr>
              <w:rPr>
                <w:rFonts w:ascii="Calibri" w:hAnsi="Calibri" w:cs="Calibri"/>
              </w:rPr>
            </w:pPr>
          </w:p>
          <w:p w14:paraId="38D4A704" w14:textId="77777777" w:rsidR="0074257D" w:rsidRDefault="0074257D" w:rsidP="0074257D">
            <w:pPr>
              <w:rPr>
                <w:rFonts w:ascii="Calibri" w:hAnsi="Calibri" w:cs="Calibri"/>
              </w:rPr>
            </w:pPr>
          </w:p>
          <w:p w14:paraId="452FBDF2" w14:textId="77777777" w:rsidR="002F496F" w:rsidRPr="005A6723" w:rsidRDefault="002F496F" w:rsidP="0074257D">
            <w:pPr>
              <w:rPr>
                <w:rFonts w:ascii="Calibri" w:hAnsi="Calibri" w:cs="Calibri"/>
              </w:rPr>
            </w:pPr>
          </w:p>
          <w:p w14:paraId="511812AD" w14:textId="4AEE722D"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Because they can see the white bunnies, whereas the brown bunnies blend in with the surroundings. </w:t>
            </w:r>
          </w:p>
          <w:p w14:paraId="239168F7" w14:textId="77777777" w:rsidR="0074257D" w:rsidRPr="005A6723" w:rsidRDefault="0074257D" w:rsidP="0074257D">
            <w:pPr>
              <w:rPr>
                <w:rFonts w:ascii="Calibri" w:hAnsi="Calibri" w:cs="Calibri"/>
              </w:rPr>
            </w:pPr>
          </w:p>
          <w:p w14:paraId="1C7497B6" w14:textId="389F17D7"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Different predators, seasonal changes, different types of food. </w:t>
            </w:r>
          </w:p>
          <w:p w14:paraId="3FECDBA3" w14:textId="77777777" w:rsidR="0074257D" w:rsidRPr="005A6723" w:rsidRDefault="0074257D" w:rsidP="0074257D">
            <w:pPr>
              <w:rPr>
                <w:rFonts w:ascii="Calibri" w:hAnsi="Calibri" w:cs="Calibri"/>
              </w:rPr>
            </w:pPr>
          </w:p>
          <w:p w14:paraId="7CB2D0BB" w14:textId="3E983EF7"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Include some of the </w:t>
            </w:r>
            <w:r w:rsidRPr="002F496F">
              <w:rPr>
                <w:rFonts w:ascii="Calibri" w:hAnsi="Calibri" w:cs="Calibri"/>
              </w:rPr>
              <w:lastRenderedPageBreak/>
              <w:t xml:space="preserve">limitations of the simulation. </w:t>
            </w:r>
          </w:p>
          <w:p w14:paraId="72FE91F0" w14:textId="77777777" w:rsidR="0074257D" w:rsidRPr="005A6723" w:rsidRDefault="0074257D" w:rsidP="0074257D">
            <w:pPr>
              <w:rPr>
                <w:rFonts w:ascii="Calibri" w:hAnsi="Calibri" w:cs="Calibri"/>
              </w:rPr>
            </w:pPr>
          </w:p>
          <w:p w14:paraId="5396BCA3" w14:textId="77777777" w:rsidR="002F496F" w:rsidRPr="005A6723" w:rsidRDefault="002F496F" w:rsidP="0074257D">
            <w:pPr>
              <w:rPr>
                <w:rFonts w:ascii="Calibri" w:hAnsi="Calibri" w:cs="Calibri"/>
              </w:rPr>
            </w:pPr>
          </w:p>
          <w:p w14:paraId="2848FB6D" w14:textId="2D998987"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Natural selection has to do with animals surviving and reproducing.</w:t>
            </w:r>
            <w:r w:rsidRPr="002F496F">
              <w:rPr>
                <w:rFonts w:ascii="Calibri" w:hAnsi="Calibri" w:cs="Calibri"/>
                <w:b/>
              </w:rPr>
              <w:t xml:space="preserve"> Note: guide the students using the simulation as a tool for developing understanding instead of correcting their responses.</w:t>
            </w:r>
          </w:p>
          <w:p w14:paraId="12E240B1" w14:textId="77777777" w:rsidR="0074257D" w:rsidRPr="005A6723" w:rsidRDefault="0074257D" w:rsidP="0074257D">
            <w:pPr>
              <w:rPr>
                <w:rFonts w:ascii="Calibri" w:hAnsi="Calibri" w:cs="Calibri"/>
              </w:rPr>
            </w:pPr>
          </w:p>
          <w:p w14:paraId="0CD893B5" w14:textId="3A7E2B92"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When you add a mutation, it shows up in the next generation. </w:t>
            </w:r>
          </w:p>
          <w:p w14:paraId="6BA72C37" w14:textId="77777777" w:rsidR="0074257D" w:rsidRDefault="0074257D" w:rsidP="0074257D">
            <w:pPr>
              <w:rPr>
                <w:rFonts w:ascii="Calibri" w:hAnsi="Calibri" w:cs="Calibri"/>
              </w:rPr>
            </w:pPr>
          </w:p>
          <w:p w14:paraId="0758334B" w14:textId="4778CFED"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Some mutations help but others can hurt the individual or do nothing. </w:t>
            </w:r>
          </w:p>
          <w:p w14:paraId="05A3A267" w14:textId="77777777" w:rsidR="0074257D" w:rsidRPr="005A6723" w:rsidRDefault="0074257D" w:rsidP="0074257D">
            <w:pPr>
              <w:rPr>
                <w:rFonts w:ascii="Calibri" w:hAnsi="Calibri" w:cs="Calibri"/>
              </w:rPr>
            </w:pPr>
          </w:p>
          <w:p w14:paraId="3C59856C" w14:textId="1FD0E304" w:rsidR="0074257D" w:rsidRPr="002F496F" w:rsidRDefault="0074257D" w:rsidP="0074257D">
            <w:pPr>
              <w:pStyle w:val="ListParagraph"/>
              <w:numPr>
                <w:ilvl w:val="0"/>
                <w:numId w:val="25"/>
              </w:numPr>
              <w:rPr>
                <w:rFonts w:ascii="Calibri" w:hAnsi="Calibri" w:cs="Calibri"/>
              </w:rPr>
            </w:pPr>
            <w:r w:rsidRPr="002F496F">
              <w:rPr>
                <w:rFonts w:ascii="Calibri" w:hAnsi="Calibri" w:cs="Calibri"/>
              </w:rPr>
              <w:t xml:space="preserve">The number of bunnies in a population, how many bunnies have each trait. </w:t>
            </w:r>
          </w:p>
          <w:p w14:paraId="7946D2BE" w14:textId="58ED14B1" w:rsidR="0074257D" w:rsidRPr="002F496F" w:rsidRDefault="0074257D" w:rsidP="0074257D">
            <w:pPr>
              <w:pStyle w:val="ListParagraph"/>
              <w:numPr>
                <w:ilvl w:val="0"/>
                <w:numId w:val="25"/>
              </w:numPr>
              <w:rPr>
                <w:rFonts w:ascii="Calibri" w:hAnsi="Calibri" w:cs="Calibri"/>
              </w:rPr>
            </w:pPr>
            <w:r w:rsidRPr="002F496F">
              <w:rPr>
                <w:rFonts w:ascii="Calibri" w:hAnsi="Calibri" w:cs="Calibri"/>
              </w:rPr>
              <w:t xml:space="preserve">Hibernate, shed fur, </w:t>
            </w:r>
            <w:proofErr w:type="gramStart"/>
            <w:r w:rsidRPr="002F496F">
              <w:rPr>
                <w:rFonts w:ascii="Calibri" w:hAnsi="Calibri" w:cs="Calibri"/>
              </w:rPr>
              <w:t>migrate</w:t>
            </w:r>
            <w:proofErr w:type="gramEnd"/>
            <w:r w:rsidRPr="002F496F">
              <w:rPr>
                <w:rFonts w:ascii="Calibri" w:hAnsi="Calibri" w:cs="Calibri"/>
              </w:rPr>
              <w:t xml:space="preserve">. </w:t>
            </w:r>
          </w:p>
          <w:p w14:paraId="0C6C4097" w14:textId="77777777" w:rsidR="0074257D" w:rsidRDefault="0074257D" w:rsidP="0074257D">
            <w:pPr>
              <w:rPr>
                <w:rFonts w:ascii="Calibri" w:hAnsi="Calibri" w:cs="Calibri"/>
              </w:rPr>
            </w:pPr>
          </w:p>
          <w:p w14:paraId="2D0FBC7C" w14:textId="022FA880"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More bunnies die each generation.</w:t>
            </w:r>
          </w:p>
          <w:p w14:paraId="4FBEA575" w14:textId="77777777" w:rsidR="0074257D" w:rsidRDefault="0074257D" w:rsidP="0074257D">
            <w:pPr>
              <w:rPr>
                <w:rFonts w:ascii="Calibri" w:hAnsi="Calibri" w:cs="Calibri"/>
              </w:rPr>
            </w:pPr>
          </w:p>
          <w:p w14:paraId="6E41935F" w14:textId="77777777" w:rsidR="0074257D" w:rsidRDefault="0074257D" w:rsidP="0074257D">
            <w:pPr>
              <w:rPr>
                <w:rFonts w:ascii="Calibri" w:hAnsi="Calibri" w:cs="Calibri"/>
              </w:rPr>
            </w:pPr>
          </w:p>
          <w:p w14:paraId="58CF9D3E" w14:textId="77777777" w:rsidR="002F496F" w:rsidRDefault="002F496F" w:rsidP="0074257D">
            <w:pPr>
              <w:rPr>
                <w:rFonts w:ascii="Calibri" w:hAnsi="Calibri" w:cs="Calibri"/>
              </w:rPr>
            </w:pPr>
          </w:p>
          <w:p w14:paraId="64BFA00A" w14:textId="6DFC4060"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There is not enough available for all of them</w:t>
            </w:r>
            <w:proofErr w:type="gramStart"/>
            <w:r w:rsidRPr="002F496F">
              <w:rPr>
                <w:rFonts w:ascii="Calibri" w:hAnsi="Calibri" w:cs="Calibri"/>
              </w:rPr>
              <w:t>;  they</w:t>
            </w:r>
            <w:proofErr w:type="gramEnd"/>
            <w:r w:rsidRPr="002F496F">
              <w:rPr>
                <w:rFonts w:ascii="Calibri" w:hAnsi="Calibri" w:cs="Calibri"/>
              </w:rPr>
              <w:t xml:space="preserve"> fight for food.</w:t>
            </w:r>
          </w:p>
          <w:p w14:paraId="266B9BA4" w14:textId="77777777" w:rsidR="0074257D" w:rsidRDefault="0074257D" w:rsidP="0074257D">
            <w:pPr>
              <w:rPr>
                <w:rFonts w:ascii="Calibri" w:hAnsi="Calibri" w:cs="Calibri"/>
              </w:rPr>
            </w:pPr>
          </w:p>
          <w:p w14:paraId="2FD0402C" w14:textId="77777777" w:rsidR="002F496F" w:rsidRDefault="002F496F" w:rsidP="0074257D">
            <w:pPr>
              <w:rPr>
                <w:rFonts w:ascii="Calibri" w:hAnsi="Calibri" w:cs="Calibri"/>
              </w:rPr>
            </w:pPr>
          </w:p>
          <w:p w14:paraId="093EADA9" w14:textId="56D5B81F"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Limits predators to only wolves. Doesn’t allow for both food and predators at the same time.  Doesn’t have </w:t>
            </w:r>
            <w:r w:rsidRPr="002F496F">
              <w:rPr>
                <w:rFonts w:ascii="Calibri" w:hAnsi="Calibri" w:cs="Calibri"/>
              </w:rPr>
              <w:lastRenderedPageBreak/>
              <w:t>seasons and weather changes.</w:t>
            </w:r>
          </w:p>
          <w:p w14:paraId="4498E005" w14:textId="77777777" w:rsidR="0074257D" w:rsidRDefault="0074257D" w:rsidP="0074257D">
            <w:pPr>
              <w:rPr>
                <w:rFonts w:ascii="Calibri" w:hAnsi="Calibri" w:cs="Calibri"/>
              </w:rPr>
            </w:pPr>
          </w:p>
          <w:p w14:paraId="37D6FF6D" w14:textId="48ABF4EB"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The bunnies and their traits. The wolves. The food.</w:t>
            </w:r>
          </w:p>
          <w:p w14:paraId="4E11C9BF" w14:textId="77777777" w:rsidR="0074257D" w:rsidRDefault="0074257D" w:rsidP="0074257D">
            <w:pPr>
              <w:rPr>
                <w:rFonts w:ascii="Calibri" w:hAnsi="Calibri" w:cs="Calibri"/>
              </w:rPr>
            </w:pPr>
          </w:p>
          <w:p w14:paraId="1B75735D" w14:textId="29D085F7"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Climate/sunlight/weather.</w:t>
            </w:r>
          </w:p>
          <w:p w14:paraId="633A99FF" w14:textId="77777777" w:rsidR="002F496F" w:rsidRDefault="002F496F" w:rsidP="0074257D">
            <w:pPr>
              <w:rPr>
                <w:rFonts w:ascii="Calibri" w:hAnsi="Calibri" w:cs="Calibri"/>
              </w:rPr>
            </w:pPr>
          </w:p>
          <w:p w14:paraId="5A32A673" w14:textId="265F788F" w:rsidR="002F496F" w:rsidRDefault="0074257D" w:rsidP="0074257D">
            <w:pPr>
              <w:pStyle w:val="ListParagraph"/>
              <w:numPr>
                <w:ilvl w:val="0"/>
                <w:numId w:val="25"/>
              </w:numPr>
              <w:rPr>
                <w:rFonts w:ascii="Calibri" w:hAnsi="Calibri" w:cs="Calibri"/>
              </w:rPr>
            </w:pPr>
            <w:r w:rsidRPr="002F496F">
              <w:rPr>
                <w:rFonts w:ascii="Calibri" w:hAnsi="Calibri" w:cs="Calibri"/>
              </w:rPr>
              <w:t>Mutations can’t be chosen/picked. Mutated traits do not appear/occur so quickly.</w:t>
            </w:r>
          </w:p>
          <w:p w14:paraId="37A0D9B8" w14:textId="77777777" w:rsidR="002F496F" w:rsidRPr="002F496F" w:rsidRDefault="002F496F" w:rsidP="002F496F">
            <w:pPr>
              <w:pStyle w:val="ListParagraph"/>
              <w:rPr>
                <w:rFonts w:ascii="Calibri" w:hAnsi="Calibri" w:cs="Calibri"/>
              </w:rPr>
            </w:pPr>
          </w:p>
          <w:p w14:paraId="15576324" w14:textId="0A1B274C"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 xml:space="preserve">Trial and error, thinking about what we have done in science class before. </w:t>
            </w:r>
          </w:p>
          <w:p w14:paraId="6428694F" w14:textId="77777777" w:rsidR="002F496F" w:rsidRPr="005A6723" w:rsidRDefault="002F496F" w:rsidP="0074257D">
            <w:pPr>
              <w:rPr>
                <w:rFonts w:ascii="Calibri" w:hAnsi="Calibri" w:cs="Calibri"/>
              </w:rPr>
            </w:pPr>
          </w:p>
          <w:p w14:paraId="42F2CC84" w14:textId="2ADCCCAB"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Study one mutation at a time, wait lots of generations.</w:t>
            </w:r>
          </w:p>
          <w:p w14:paraId="7D5CEC3D" w14:textId="77777777" w:rsidR="002F496F" w:rsidRPr="005A6723" w:rsidRDefault="002F496F" w:rsidP="0074257D">
            <w:pPr>
              <w:rPr>
                <w:rFonts w:ascii="Calibri" w:hAnsi="Calibri" w:cs="Calibri"/>
              </w:rPr>
            </w:pPr>
          </w:p>
          <w:p w14:paraId="5454D8F8" w14:textId="158D56A4" w:rsidR="0074257D" w:rsidRPr="002F496F" w:rsidRDefault="0074257D" w:rsidP="002F496F">
            <w:pPr>
              <w:pStyle w:val="ListParagraph"/>
              <w:numPr>
                <w:ilvl w:val="0"/>
                <w:numId w:val="25"/>
              </w:numPr>
              <w:rPr>
                <w:rFonts w:ascii="Calibri" w:hAnsi="Calibri" w:cs="Calibri"/>
              </w:rPr>
            </w:pPr>
            <w:r w:rsidRPr="002F496F">
              <w:rPr>
                <w:rFonts w:ascii="Calibri" w:hAnsi="Calibri" w:cs="Calibri"/>
              </w:rPr>
              <w:t>To study things that are challenging to study in real life, to collect lots of data.</w:t>
            </w:r>
          </w:p>
          <w:p w14:paraId="70DFD99E" w14:textId="77777777" w:rsidR="002F496F" w:rsidRPr="005A6723" w:rsidRDefault="002F496F" w:rsidP="0074257D">
            <w:pPr>
              <w:rPr>
                <w:rFonts w:ascii="Calibri" w:hAnsi="Calibri" w:cs="Calibri"/>
              </w:rPr>
            </w:pPr>
          </w:p>
          <w:p w14:paraId="20F6C8A5" w14:textId="666E5BB2" w:rsidR="00D00581" w:rsidRPr="002F496F" w:rsidRDefault="0074257D" w:rsidP="002F496F">
            <w:pPr>
              <w:pStyle w:val="ListParagraph"/>
              <w:numPr>
                <w:ilvl w:val="0"/>
                <w:numId w:val="25"/>
              </w:numPr>
              <w:rPr>
                <w:rFonts w:ascii="Calibri" w:hAnsi="Calibri" w:cstheme="majorHAnsi"/>
              </w:rPr>
            </w:pPr>
            <w:r w:rsidRPr="002F496F">
              <w:rPr>
                <w:rFonts w:ascii="Calibri" w:hAnsi="Calibri" w:cs="Calibri"/>
              </w:rPr>
              <w:t>To get a better understanding of how species evolve, to understand endangered species and resources needed, etc.</w:t>
            </w:r>
          </w:p>
        </w:tc>
      </w:tr>
    </w:tbl>
    <w:p w14:paraId="0976766E" w14:textId="616F71AD" w:rsidR="002B4815" w:rsidRPr="00545639" w:rsidRDefault="002B4815" w:rsidP="00EF6D77">
      <w:pPr>
        <w:rPr>
          <w:rFonts w:ascii="Calibri" w:hAnsi="Calibri" w:cstheme="majorHAnsi"/>
        </w:rPr>
      </w:pPr>
    </w:p>
    <w:tbl>
      <w:tblPr>
        <w:tblStyle w:val="TableGrid"/>
        <w:tblW w:w="5000" w:type="pct"/>
        <w:tblLook w:val="04A0" w:firstRow="1" w:lastRow="0" w:firstColumn="1" w:lastColumn="0" w:noHBand="0" w:noVBand="1"/>
      </w:tblPr>
      <w:tblGrid>
        <w:gridCol w:w="3394"/>
        <w:gridCol w:w="3394"/>
        <w:gridCol w:w="3392"/>
      </w:tblGrid>
      <w:tr w:rsidR="004474F7" w:rsidRPr="00545639" w14:paraId="372B6F5A" w14:textId="77777777" w:rsidTr="009E2A36">
        <w:tc>
          <w:tcPr>
            <w:tcW w:w="5000" w:type="pct"/>
            <w:gridSpan w:val="3"/>
            <w:shd w:val="clear" w:color="auto" w:fill="D9D9D9" w:themeFill="background1" w:themeFillShade="D9"/>
          </w:tcPr>
          <w:p w14:paraId="20AA0FC3" w14:textId="5239564A" w:rsidR="004474F7" w:rsidRPr="00545639" w:rsidRDefault="004474F7" w:rsidP="00693E0E">
            <w:pPr>
              <w:rPr>
                <w:rFonts w:ascii="Calibri" w:hAnsi="Calibri" w:cstheme="majorHAnsi"/>
              </w:rPr>
            </w:pPr>
            <w:r w:rsidRPr="00545639">
              <w:rPr>
                <w:rFonts w:ascii="Calibri" w:hAnsi="Calibri" w:cstheme="majorHAnsi"/>
              </w:rPr>
              <w:t xml:space="preserve">EXPLANATION                                                    </w:t>
            </w:r>
            <w:r w:rsidR="009E2A36">
              <w:rPr>
                <w:rFonts w:ascii="Calibri" w:hAnsi="Calibri" w:cstheme="majorHAnsi"/>
              </w:rPr>
              <w:t xml:space="preserve">                </w:t>
            </w:r>
            <w:r w:rsidRPr="00545639">
              <w:rPr>
                <w:rFonts w:ascii="Calibri" w:hAnsi="Calibri" w:cstheme="majorHAnsi"/>
              </w:rPr>
              <w:t xml:space="preserve">                                                          Time: </w:t>
            </w:r>
            <w:r w:rsidR="00D627C7" w:rsidRPr="00545639">
              <w:rPr>
                <w:rFonts w:ascii="Calibri" w:hAnsi="Calibri" w:cstheme="majorHAnsi"/>
              </w:rPr>
              <w:t>20</w:t>
            </w:r>
            <w:r w:rsidRPr="00545639">
              <w:rPr>
                <w:rFonts w:ascii="Calibri" w:hAnsi="Calibri" w:cstheme="majorHAnsi"/>
              </w:rPr>
              <w:t xml:space="preserve"> minutes</w:t>
            </w:r>
          </w:p>
        </w:tc>
      </w:tr>
      <w:tr w:rsidR="004474F7" w:rsidRPr="00545639" w14:paraId="532ABFCA" w14:textId="77777777" w:rsidTr="009E2A36">
        <w:tc>
          <w:tcPr>
            <w:tcW w:w="1667" w:type="pct"/>
          </w:tcPr>
          <w:p w14:paraId="185B9C6D" w14:textId="77777777" w:rsidR="004474F7" w:rsidRPr="00545639" w:rsidRDefault="004474F7" w:rsidP="00693E0E">
            <w:pPr>
              <w:jc w:val="center"/>
              <w:rPr>
                <w:rFonts w:ascii="Calibri" w:hAnsi="Calibri" w:cstheme="majorHAnsi"/>
              </w:rPr>
            </w:pPr>
            <w:r w:rsidRPr="00545639">
              <w:rPr>
                <w:rFonts w:ascii="Calibri" w:hAnsi="Calibri" w:cstheme="majorHAnsi"/>
              </w:rPr>
              <w:t>What the Teacher Will Do</w:t>
            </w:r>
          </w:p>
        </w:tc>
        <w:tc>
          <w:tcPr>
            <w:tcW w:w="1667" w:type="pct"/>
          </w:tcPr>
          <w:p w14:paraId="0D8CB514" w14:textId="77777777" w:rsidR="004474F7" w:rsidRPr="00545639" w:rsidRDefault="004474F7" w:rsidP="00693E0E">
            <w:pPr>
              <w:jc w:val="center"/>
              <w:rPr>
                <w:rFonts w:ascii="Calibri" w:hAnsi="Calibri" w:cstheme="majorHAnsi"/>
              </w:rPr>
            </w:pPr>
            <w:r w:rsidRPr="00545639">
              <w:rPr>
                <w:rFonts w:ascii="Calibri" w:hAnsi="Calibri" w:cstheme="majorHAnsi"/>
              </w:rPr>
              <w:t>Probing Questions</w:t>
            </w:r>
          </w:p>
        </w:tc>
        <w:tc>
          <w:tcPr>
            <w:tcW w:w="1667" w:type="pct"/>
          </w:tcPr>
          <w:p w14:paraId="6A0B6B92" w14:textId="77777777" w:rsidR="004474F7" w:rsidRPr="00545639" w:rsidRDefault="004474F7" w:rsidP="00693E0E">
            <w:pPr>
              <w:jc w:val="center"/>
              <w:rPr>
                <w:rFonts w:ascii="Calibri" w:hAnsi="Calibri" w:cstheme="majorHAnsi"/>
              </w:rPr>
            </w:pPr>
            <w:r w:rsidRPr="00545639">
              <w:rPr>
                <w:rFonts w:ascii="Calibri" w:hAnsi="Calibri" w:cstheme="majorHAnsi"/>
              </w:rPr>
              <w:t>Student Responses</w:t>
            </w:r>
          </w:p>
        </w:tc>
      </w:tr>
      <w:tr w:rsidR="004474F7" w:rsidRPr="00545639" w14:paraId="1C443348" w14:textId="77777777" w:rsidTr="009E2A36">
        <w:tc>
          <w:tcPr>
            <w:tcW w:w="1667" w:type="pct"/>
          </w:tcPr>
          <w:p w14:paraId="2A0C9CF9" w14:textId="0304CD76" w:rsidR="00D32933" w:rsidRPr="00545639" w:rsidRDefault="004A0416" w:rsidP="00D32933">
            <w:pPr>
              <w:rPr>
                <w:rFonts w:ascii="Calibri" w:hAnsi="Calibri" w:cstheme="majorHAnsi"/>
                <w:b/>
              </w:rPr>
            </w:pPr>
            <w:r w:rsidRPr="00545639">
              <w:rPr>
                <w:rFonts w:ascii="Calibri" w:hAnsi="Calibri" w:cstheme="majorHAnsi"/>
                <w:b/>
              </w:rPr>
              <w:t>A</w:t>
            </w:r>
            <w:r w:rsidR="00337F8C" w:rsidRPr="00545639">
              <w:rPr>
                <w:rFonts w:ascii="Calibri" w:hAnsi="Calibri" w:cstheme="majorHAnsi"/>
                <w:b/>
              </w:rPr>
              <w:t>fter</w:t>
            </w:r>
            <w:r w:rsidR="004C7E1A">
              <w:rPr>
                <w:rFonts w:ascii="Calibri" w:hAnsi="Calibri" w:cstheme="majorHAnsi"/>
                <w:b/>
              </w:rPr>
              <w:t xml:space="preserve"> 20-30</w:t>
            </w:r>
            <w:r w:rsidR="00337F8C" w:rsidRPr="00545639">
              <w:rPr>
                <w:rFonts w:ascii="Calibri" w:hAnsi="Calibri" w:cstheme="majorHAnsi"/>
                <w:b/>
              </w:rPr>
              <w:t xml:space="preserve"> minutes, </w:t>
            </w:r>
            <w:r w:rsidRPr="00545639">
              <w:rPr>
                <w:rFonts w:ascii="Calibri" w:hAnsi="Calibri" w:cstheme="majorHAnsi"/>
                <w:b/>
              </w:rPr>
              <w:t xml:space="preserve">call students’ attention back up to front of classroom to go over observations/worksheet answers.  If students </w:t>
            </w:r>
            <w:r w:rsidR="0098730F">
              <w:rPr>
                <w:rFonts w:ascii="Calibri" w:hAnsi="Calibri" w:cstheme="majorHAnsi"/>
                <w:b/>
              </w:rPr>
              <w:t xml:space="preserve">are </w:t>
            </w:r>
            <w:r w:rsidRPr="00545639">
              <w:rPr>
                <w:rFonts w:ascii="Calibri" w:hAnsi="Calibri" w:cstheme="majorHAnsi"/>
                <w:b/>
              </w:rPr>
              <w:t>using laptops, make sure screens are closed halfwa</w:t>
            </w:r>
            <w:r w:rsidR="0098730F">
              <w:rPr>
                <w:rFonts w:ascii="Calibri" w:hAnsi="Calibri" w:cstheme="majorHAnsi"/>
                <w:b/>
              </w:rPr>
              <w:t xml:space="preserve">y so that students </w:t>
            </w:r>
            <w:r w:rsidR="0098730F">
              <w:rPr>
                <w:rFonts w:ascii="Calibri" w:hAnsi="Calibri" w:cstheme="majorHAnsi"/>
                <w:b/>
              </w:rPr>
              <w:lastRenderedPageBreak/>
              <w:t xml:space="preserve">can focus </w:t>
            </w:r>
            <w:r w:rsidRPr="00545639">
              <w:rPr>
                <w:rFonts w:ascii="Calibri" w:hAnsi="Calibri" w:cstheme="majorHAnsi"/>
                <w:b/>
              </w:rPr>
              <w:t xml:space="preserve">on discussion.  If using desktops, ask students to turn their chairs around for this portion of the lesson.  </w:t>
            </w:r>
          </w:p>
          <w:p w14:paraId="40EEC836" w14:textId="77777777" w:rsidR="004A0416" w:rsidRPr="00545639" w:rsidRDefault="004A0416" w:rsidP="00D32933">
            <w:pPr>
              <w:rPr>
                <w:rFonts w:ascii="Calibri" w:hAnsi="Calibri" w:cstheme="majorHAnsi"/>
                <w:b/>
              </w:rPr>
            </w:pPr>
          </w:p>
          <w:p w14:paraId="5B58B8B8" w14:textId="46E5FFA5" w:rsidR="0082035A" w:rsidRDefault="0082035A" w:rsidP="00D32933">
            <w:pPr>
              <w:rPr>
                <w:rFonts w:ascii="Calibri" w:hAnsi="Calibri" w:cstheme="majorHAnsi"/>
                <w:i/>
              </w:rPr>
            </w:pPr>
            <w:r>
              <w:rPr>
                <w:rFonts w:ascii="Calibri" w:hAnsi="Calibri" w:cstheme="majorHAnsi"/>
                <w:i/>
              </w:rPr>
              <w:t xml:space="preserve">Before we discuss the results from our challenges, let’s go over a few vocabulary words that we </w:t>
            </w:r>
            <w:r w:rsidR="006E1B93">
              <w:rPr>
                <w:rFonts w:ascii="Calibri" w:hAnsi="Calibri" w:cstheme="majorHAnsi"/>
                <w:i/>
              </w:rPr>
              <w:t>can use to describe</w:t>
            </w:r>
            <w:r>
              <w:rPr>
                <w:rFonts w:ascii="Calibri" w:hAnsi="Calibri" w:cstheme="majorHAnsi"/>
                <w:i/>
              </w:rPr>
              <w:t xml:space="preserve"> our experiences. Please fill out the following table</w:t>
            </w:r>
            <w:r w:rsidR="00AE6767">
              <w:rPr>
                <w:rFonts w:ascii="Calibri" w:hAnsi="Calibri" w:cstheme="majorHAnsi"/>
                <w:i/>
              </w:rPr>
              <w:t>,</w:t>
            </w:r>
            <w:r>
              <w:rPr>
                <w:rFonts w:ascii="Calibri" w:hAnsi="Calibri" w:cstheme="majorHAnsi"/>
                <w:i/>
              </w:rPr>
              <w:t xml:space="preserve"> as we discuss the results of our investigations. </w:t>
            </w:r>
          </w:p>
          <w:p w14:paraId="7A89B1CB" w14:textId="77777777" w:rsidR="0082035A" w:rsidRDefault="0082035A" w:rsidP="00D32933">
            <w:pPr>
              <w:rPr>
                <w:rFonts w:ascii="Calibri" w:hAnsi="Calibri" w:cstheme="majorHAnsi"/>
                <w:i/>
              </w:rPr>
            </w:pPr>
          </w:p>
          <w:p w14:paraId="57999FEC" w14:textId="230101CF" w:rsidR="0082035A" w:rsidRPr="0082035A" w:rsidRDefault="0082035A" w:rsidP="00D32933">
            <w:pPr>
              <w:rPr>
                <w:rFonts w:ascii="Calibri" w:hAnsi="Calibri" w:cstheme="majorHAnsi"/>
                <w:b/>
              </w:rPr>
            </w:pPr>
            <w:r w:rsidRPr="0082035A">
              <w:rPr>
                <w:rFonts w:ascii="Calibri" w:hAnsi="Calibri" w:cstheme="majorHAnsi"/>
                <w:b/>
              </w:rPr>
              <w:t>Pass out Vocabulary Words Sheet.</w:t>
            </w:r>
            <w:r w:rsidR="00091D9E">
              <w:rPr>
                <w:rFonts w:ascii="Calibri" w:hAnsi="Calibri" w:cstheme="majorHAnsi"/>
                <w:b/>
              </w:rPr>
              <w:t xml:space="preserve"> Use Document Camera to project worksheet in front of class. </w:t>
            </w:r>
          </w:p>
          <w:p w14:paraId="088F271B" w14:textId="77777777" w:rsidR="00A96CAB" w:rsidRPr="00545639" w:rsidRDefault="00A96CAB" w:rsidP="00D32933">
            <w:pPr>
              <w:rPr>
                <w:rFonts w:ascii="Calibri" w:hAnsi="Calibri" w:cstheme="majorHAnsi"/>
                <w:b/>
              </w:rPr>
            </w:pPr>
          </w:p>
          <w:p w14:paraId="76DBE4F6" w14:textId="77777777" w:rsidR="00A96CAB" w:rsidRDefault="00A96CAB" w:rsidP="00D32933">
            <w:pPr>
              <w:rPr>
                <w:rFonts w:ascii="Calibri" w:hAnsi="Calibri" w:cstheme="majorHAnsi"/>
                <w:b/>
              </w:rPr>
            </w:pPr>
          </w:p>
          <w:p w14:paraId="370FB0A1" w14:textId="77777777" w:rsidR="0082035A" w:rsidRDefault="0082035A" w:rsidP="00D32933">
            <w:pPr>
              <w:rPr>
                <w:rFonts w:ascii="Calibri" w:hAnsi="Calibri" w:cstheme="majorHAnsi"/>
                <w:b/>
              </w:rPr>
            </w:pPr>
          </w:p>
          <w:p w14:paraId="6FF7EF92" w14:textId="77777777" w:rsidR="0082035A" w:rsidRDefault="0082035A" w:rsidP="00D32933">
            <w:pPr>
              <w:rPr>
                <w:rFonts w:ascii="Calibri" w:hAnsi="Calibri" w:cstheme="majorHAnsi"/>
                <w:b/>
              </w:rPr>
            </w:pPr>
          </w:p>
          <w:p w14:paraId="6AE6CE75" w14:textId="6D7D4D1A" w:rsidR="003E4491" w:rsidRDefault="003E4491" w:rsidP="00D32933">
            <w:pPr>
              <w:rPr>
                <w:rFonts w:ascii="Calibri" w:hAnsi="Calibri" w:cstheme="majorHAnsi"/>
                <w:i/>
              </w:rPr>
            </w:pPr>
            <w:r>
              <w:rPr>
                <w:rFonts w:ascii="Calibri" w:hAnsi="Calibri" w:cstheme="majorHAnsi"/>
                <w:i/>
              </w:rPr>
              <w:t>These are all examples of characteristics or</w:t>
            </w:r>
            <w:r w:rsidRPr="00091D9E">
              <w:rPr>
                <w:rFonts w:ascii="Calibri" w:hAnsi="Calibri" w:cstheme="majorHAnsi"/>
                <w:b/>
                <w:i/>
              </w:rPr>
              <w:t xml:space="preserve"> traits</w:t>
            </w:r>
            <w:r>
              <w:rPr>
                <w:rFonts w:ascii="Calibri" w:hAnsi="Calibri" w:cstheme="majorHAnsi"/>
                <w:i/>
              </w:rPr>
              <w:t xml:space="preserve"> that the bunnies possess. </w:t>
            </w:r>
            <w:r w:rsidR="00AE6767" w:rsidRPr="00AE6767">
              <w:rPr>
                <w:rFonts w:ascii="Calibri" w:hAnsi="Calibri" w:cstheme="majorHAnsi"/>
                <w:b/>
              </w:rPr>
              <w:t xml:space="preserve">As terms are introduced fill out Vocabulary Words sheet on Document Camera. </w:t>
            </w:r>
          </w:p>
          <w:p w14:paraId="01FCAA14" w14:textId="77777777" w:rsidR="003E4491" w:rsidRDefault="003E4491" w:rsidP="00D32933">
            <w:pPr>
              <w:rPr>
                <w:rFonts w:ascii="Calibri" w:hAnsi="Calibri" w:cstheme="majorHAnsi"/>
                <w:i/>
              </w:rPr>
            </w:pPr>
          </w:p>
          <w:p w14:paraId="55158526" w14:textId="77777777" w:rsidR="003E4491" w:rsidRDefault="003E4491" w:rsidP="00D32933">
            <w:pPr>
              <w:rPr>
                <w:rFonts w:ascii="Calibri" w:hAnsi="Calibri" w:cstheme="majorHAnsi"/>
                <w:i/>
              </w:rPr>
            </w:pPr>
          </w:p>
          <w:p w14:paraId="35A1F260" w14:textId="77777777" w:rsidR="003E4491" w:rsidRDefault="003E4491" w:rsidP="00D32933">
            <w:pPr>
              <w:rPr>
                <w:rFonts w:ascii="Calibri" w:hAnsi="Calibri" w:cstheme="majorHAnsi"/>
                <w:i/>
              </w:rPr>
            </w:pPr>
          </w:p>
          <w:p w14:paraId="20DC291D" w14:textId="77777777" w:rsidR="003E4491" w:rsidRDefault="003E4491" w:rsidP="00D32933">
            <w:pPr>
              <w:rPr>
                <w:rFonts w:ascii="Calibri" w:hAnsi="Calibri" w:cstheme="majorHAnsi"/>
                <w:i/>
              </w:rPr>
            </w:pPr>
          </w:p>
          <w:p w14:paraId="39220804" w14:textId="77777777" w:rsidR="003E4491" w:rsidRDefault="003E4491" w:rsidP="00D32933">
            <w:pPr>
              <w:rPr>
                <w:rFonts w:ascii="Calibri" w:hAnsi="Calibri" w:cstheme="majorHAnsi"/>
                <w:i/>
              </w:rPr>
            </w:pPr>
          </w:p>
          <w:p w14:paraId="74B87C05" w14:textId="77777777" w:rsidR="00EC1B7E" w:rsidRDefault="00EC1B7E" w:rsidP="00D32933">
            <w:pPr>
              <w:rPr>
                <w:rFonts w:ascii="Calibri" w:hAnsi="Calibri" w:cstheme="majorHAnsi"/>
                <w:i/>
              </w:rPr>
            </w:pPr>
          </w:p>
          <w:p w14:paraId="647ABE74" w14:textId="77777777" w:rsidR="00EC1B7E" w:rsidRDefault="00EC1B7E" w:rsidP="00D32933">
            <w:pPr>
              <w:rPr>
                <w:rFonts w:ascii="Calibri" w:hAnsi="Calibri" w:cstheme="majorHAnsi"/>
                <w:i/>
              </w:rPr>
            </w:pPr>
          </w:p>
          <w:p w14:paraId="53E9650C" w14:textId="77777777" w:rsidR="00EC1B7E" w:rsidRDefault="00EC1B7E" w:rsidP="00D32933">
            <w:pPr>
              <w:rPr>
                <w:rFonts w:ascii="Calibri" w:hAnsi="Calibri" w:cstheme="majorHAnsi"/>
                <w:i/>
              </w:rPr>
            </w:pPr>
          </w:p>
          <w:p w14:paraId="3BD64F55" w14:textId="77777777" w:rsidR="00EC1B7E" w:rsidRDefault="00EC1B7E" w:rsidP="00D32933">
            <w:pPr>
              <w:rPr>
                <w:rFonts w:ascii="Calibri" w:hAnsi="Calibri" w:cstheme="majorHAnsi"/>
                <w:i/>
              </w:rPr>
            </w:pPr>
          </w:p>
          <w:p w14:paraId="699A4A0E" w14:textId="361E76E9" w:rsidR="003E4491" w:rsidRPr="003E4491" w:rsidRDefault="003E4491" w:rsidP="00D32933">
            <w:pPr>
              <w:rPr>
                <w:rFonts w:ascii="Calibri" w:hAnsi="Calibri" w:cstheme="majorHAnsi"/>
                <w:i/>
              </w:rPr>
            </w:pPr>
            <w:r>
              <w:rPr>
                <w:rFonts w:ascii="Calibri" w:hAnsi="Calibri" w:cstheme="majorHAnsi"/>
                <w:i/>
              </w:rPr>
              <w:t xml:space="preserve">Traits can be inherited or passed on from parents to offspring through genes or DNA. The next generation of bunnies inherited brown fur from their parents. </w:t>
            </w:r>
          </w:p>
          <w:p w14:paraId="6CEBAD5F" w14:textId="77777777" w:rsidR="00A96CAB" w:rsidRPr="003E4491" w:rsidRDefault="00A96CAB" w:rsidP="00D32933">
            <w:pPr>
              <w:rPr>
                <w:rFonts w:ascii="Calibri" w:hAnsi="Calibri" w:cstheme="majorHAnsi"/>
                <w:i/>
              </w:rPr>
            </w:pPr>
          </w:p>
          <w:p w14:paraId="771300AF" w14:textId="77777777" w:rsidR="003E4491" w:rsidRDefault="003E4491" w:rsidP="00D32933">
            <w:pPr>
              <w:rPr>
                <w:rFonts w:ascii="Calibri" w:hAnsi="Calibri" w:cstheme="majorHAnsi"/>
                <w:b/>
              </w:rPr>
            </w:pPr>
          </w:p>
          <w:p w14:paraId="108C4225" w14:textId="77777777" w:rsidR="003E4491" w:rsidRDefault="003E4491" w:rsidP="00D32933">
            <w:pPr>
              <w:rPr>
                <w:rFonts w:ascii="Calibri" w:hAnsi="Calibri" w:cstheme="majorHAnsi"/>
                <w:b/>
              </w:rPr>
            </w:pPr>
          </w:p>
          <w:p w14:paraId="2FF93B0E" w14:textId="77777777" w:rsidR="003E4491" w:rsidRDefault="003E4491" w:rsidP="00D32933">
            <w:pPr>
              <w:rPr>
                <w:rFonts w:ascii="Calibri" w:hAnsi="Calibri" w:cstheme="majorHAnsi"/>
                <w:b/>
              </w:rPr>
            </w:pPr>
          </w:p>
          <w:p w14:paraId="075B5C16" w14:textId="77777777" w:rsidR="003E4491" w:rsidRDefault="003E4491" w:rsidP="00D32933">
            <w:pPr>
              <w:rPr>
                <w:rFonts w:ascii="Calibri" w:hAnsi="Calibri" w:cstheme="majorHAnsi"/>
                <w:b/>
              </w:rPr>
            </w:pPr>
          </w:p>
          <w:p w14:paraId="56E85CDB" w14:textId="562B1A2F" w:rsidR="003E4491" w:rsidRPr="003E4491" w:rsidRDefault="003E4491" w:rsidP="00D32933">
            <w:pPr>
              <w:rPr>
                <w:rFonts w:ascii="Calibri" w:hAnsi="Calibri" w:cstheme="majorHAnsi"/>
                <w:i/>
              </w:rPr>
            </w:pPr>
            <w:r>
              <w:rPr>
                <w:rFonts w:ascii="Calibri" w:hAnsi="Calibri" w:cstheme="majorHAnsi"/>
                <w:i/>
              </w:rPr>
              <w:lastRenderedPageBreak/>
              <w:t xml:space="preserve">Inherited traits are examples of </w:t>
            </w:r>
            <w:r w:rsidRPr="00AE6767">
              <w:rPr>
                <w:rFonts w:ascii="Calibri" w:hAnsi="Calibri" w:cstheme="majorHAnsi"/>
                <w:b/>
                <w:i/>
              </w:rPr>
              <w:t>adaptations</w:t>
            </w:r>
            <w:r>
              <w:rPr>
                <w:rFonts w:ascii="Calibri" w:hAnsi="Calibri" w:cstheme="majorHAnsi"/>
                <w:i/>
              </w:rPr>
              <w:t xml:space="preserve">. Adaptations can also occur because of </w:t>
            </w:r>
            <w:r w:rsidRPr="00AE6767">
              <w:rPr>
                <w:rFonts w:ascii="Calibri" w:hAnsi="Calibri" w:cstheme="majorHAnsi"/>
                <w:b/>
                <w:i/>
              </w:rPr>
              <w:t xml:space="preserve">mutations </w:t>
            </w:r>
            <w:r>
              <w:rPr>
                <w:rFonts w:ascii="Calibri" w:hAnsi="Calibri" w:cstheme="majorHAnsi"/>
                <w:i/>
              </w:rPr>
              <w:t xml:space="preserve">to an organism’s DNA. </w:t>
            </w:r>
            <w:r w:rsidR="008C1308">
              <w:rPr>
                <w:rFonts w:ascii="Calibri" w:hAnsi="Calibri" w:cstheme="majorHAnsi"/>
                <w:i/>
              </w:rPr>
              <w:t xml:space="preserve">An adaptation is a trait </w:t>
            </w:r>
            <w:r w:rsidR="00AE6767">
              <w:rPr>
                <w:rFonts w:ascii="Calibri" w:hAnsi="Calibri" w:cstheme="majorHAnsi"/>
                <w:i/>
              </w:rPr>
              <w:t xml:space="preserve">that helps an organism survive. Mutations are any change to an organism’s DNA. </w:t>
            </w:r>
          </w:p>
          <w:p w14:paraId="2F0E289F" w14:textId="77777777" w:rsidR="003E4491" w:rsidRDefault="003E4491" w:rsidP="00D32933">
            <w:pPr>
              <w:rPr>
                <w:rFonts w:ascii="Calibri" w:hAnsi="Calibri" w:cstheme="majorHAnsi"/>
                <w:b/>
              </w:rPr>
            </w:pPr>
          </w:p>
          <w:p w14:paraId="4D3916BB" w14:textId="77777777" w:rsidR="003E4491" w:rsidRPr="00545639" w:rsidRDefault="003E4491" w:rsidP="00D32933">
            <w:pPr>
              <w:rPr>
                <w:rFonts w:ascii="Calibri" w:hAnsi="Calibri" w:cstheme="majorHAnsi"/>
                <w:b/>
              </w:rPr>
            </w:pPr>
          </w:p>
          <w:p w14:paraId="5721376D" w14:textId="77777777" w:rsidR="006E33A4" w:rsidRDefault="006E33A4" w:rsidP="00D32933">
            <w:pPr>
              <w:rPr>
                <w:rFonts w:ascii="Calibri" w:hAnsi="Calibri" w:cstheme="majorHAnsi"/>
                <w:i/>
              </w:rPr>
            </w:pPr>
          </w:p>
          <w:p w14:paraId="5853E4E3" w14:textId="77777777" w:rsidR="00A96CAB" w:rsidRPr="00545639" w:rsidRDefault="00A96CAB" w:rsidP="00D32933">
            <w:pPr>
              <w:rPr>
                <w:rFonts w:ascii="Calibri" w:hAnsi="Calibri" w:cstheme="majorHAnsi"/>
                <w:i/>
              </w:rPr>
            </w:pPr>
          </w:p>
          <w:p w14:paraId="2580CD94" w14:textId="77777777" w:rsidR="007D0019" w:rsidRDefault="007D0019" w:rsidP="00D32933">
            <w:pPr>
              <w:rPr>
                <w:rFonts w:ascii="Calibri" w:hAnsi="Calibri" w:cstheme="majorHAnsi"/>
                <w:i/>
              </w:rPr>
            </w:pPr>
          </w:p>
          <w:p w14:paraId="78B9E477" w14:textId="77777777" w:rsidR="006E33A4" w:rsidRDefault="006E33A4" w:rsidP="00D32933">
            <w:pPr>
              <w:rPr>
                <w:rFonts w:ascii="Calibri" w:hAnsi="Calibri" w:cstheme="majorHAnsi"/>
                <w:i/>
              </w:rPr>
            </w:pPr>
          </w:p>
          <w:p w14:paraId="0E7EA624" w14:textId="77777777" w:rsidR="006E33A4" w:rsidRDefault="006E33A4" w:rsidP="00D32933">
            <w:pPr>
              <w:rPr>
                <w:rFonts w:ascii="Calibri" w:hAnsi="Calibri" w:cstheme="majorHAnsi"/>
                <w:i/>
              </w:rPr>
            </w:pPr>
          </w:p>
          <w:p w14:paraId="2BB86A4D" w14:textId="77777777" w:rsidR="006E33A4" w:rsidRDefault="006E33A4" w:rsidP="00D32933">
            <w:pPr>
              <w:rPr>
                <w:rFonts w:ascii="Calibri" w:hAnsi="Calibri" w:cstheme="majorHAnsi"/>
                <w:i/>
              </w:rPr>
            </w:pPr>
          </w:p>
          <w:p w14:paraId="5CD2E0CA" w14:textId="77777777" w:rsidR="006E33A4" w:rsidRDefault="006E33A4" w:rsidP="00D32933">
            <w:pPr>
              <w:rPr>
                <w:rFonts w:ascii="Calibri" w:hAnsi="Calibri" w:cstheme="majorHAnsi"/>
                <w:i/>
              </w:rPr>
            </w:pPr>
          </w:p>
          <w:p w14:paraId="14D7D684" w14:textId="77777777" w:rsidR="006E33A4" w:rsidRDefault="006E33A4" w:rsidP="00D32933">
            <w:pPr>
              <w:rPr>
                <w:rFonts w:ascii="Calibri" w:hAnsi="Calibri" w:cstheme="majorHAnsi"/>
                <w:i/>
              </w:rPr>
            </w:pPr>
          </w:p>
          <w:p w14:paraId="374D3B14" w14:textId="77777777" w:rsidR="006E33A4" w:rsidRPr="00545639" w:rsidRDefault="006E33A4" w:rsidP="00D32933">
            <w:pPr>
              <w:rPr>
                <w:rFonts w:ascii="Calibri" w:hAnsi="Calibri" w:cstheme="majorHAnsi"/>
                <w:i/>
              </w:rPr>
            </w:pPr>
          </w:p>
          <w:p w14:paraId="595B7CEF" w14:textId="30584676" w:rsidR="007D0019" w:rsidRPr="00545639" w:rsidRDefault="00B36AA3" w:rsidP="00D32933">
            <w:pPr>
              <w:rPr>
                <w:rFonts w:ascii="Calibri" w:hAnsi="Calibri" w:cstheme="majorHAnsi"/>
                <w:i/>
              </w:rPr>
            </w:pPr>
            <w:r>
              <w:rPr>
                <w:rFonts w:ascii="Calibri" w:hAnsi="Calibri" w:cstheme="majorHAnsi"/>
                <w:i/>
              </w:rPr>
              <w:t>Let’s discuss the different challenges that we just investigated</w:t>
            </w:r>
            <w:r w:rsidR="006E33A4">
              <w:rPr>
                <w:rFonts w:ascii="Calibri" w:hAnsi="Calibri" w:cstheme="majorHAnsi"/>
                <w:i/>
              </w:rPr>
              <w:t xml:space="preserve"> and include the terms that we just reviewed/learned</w:t>
            </w:r>
            <w:r>
              <w:rPr>
                <w:rFonts w:ascii="Calibri" w:hAnsi="Calibri" w:cstheme="majorHAnsi"/>
                <w:i/>
              </w:rPr>
              <w:t xml:space="preserve">. </w:t>
            </w:r>
          </w:p>
          <w:p w14:paraId="25D4B252" w14:textId="77777777" w:rsidR="007D0019" w:rsidRPr="00545639" w:rsidRDefault="007D0019" w:rsidP="00D32933">
            <w:pPr>
              <w:rPr>
                <w:rFonts w:ascii="Calibri" w:hAnsi="Calibri" w:cstheme="majorHAnsi"/>
                <w:i/>
              </w:rPr>
            </w:pPr>
          </w:p>
          <w:p w14:paraId="6BC9B0EE" w14:textId="77777777" w:rsidR="007D0019" w:rsidRPr="00545639" w:rsidRDefault="007D0019" w:rsidP="00D32933">
            <w:pPr>
              <w:rPr>
                <w:rFonts w:ascii="Calibri" w:hAnsi="Calibri" w:cstheme="majorHAnsi"/>
                <w:i/>
              </w:rPr>
            </w:pPr>
          </w:p>
          <w:p w14:paraId="33957CB1" w14:textId="77777777" w:rsidR="007D0019" w:rsidRPr="00545639" w:rsidRDefault="007D0019" w:rsidP="00D32933">
            <w:pPr>
              <w:rPr>
                <w:rFonts w:ascii="Calibri" w:hAnsi="Calibri" w:cstheme="majorHAnsi"/>
                <w:i/>
              </w:rPr>
            </w:pPr>
          </w:p>
          <w:p w14:paraId="08DD713D" w14:textId="77777777" w:rsidR="007D0019" w:rsidRPr="00545639" w:rsidRDefault="007D0019" w:rsidP="00D32933">
            <w:pPr>
              <w:rPr>
                <w:rFonts w:ascii="Calibri" w:hAnsi="Calibri" w:cstheme="majorHAnsi"/>
                <w:i/>
              </w:rPr>
            </w:pPr>
          </w:p>
          <w:p w14:paraId="324DE9F5" w14:textId="77777777" w:rsidR="007D0019" w:rsidRPr="00545639" w:rsidRDefault="007D0019" w:rsidP="00D32933">
            <w:pPr>
              <w:rPr>
                <w:rFonts w:ascii="Calibri" w:hAnsi="Calibri" w:cstheme="majorHAnsi"/>
                <w:i/>
              </w:rPr>
            </w:pPr>
          </w:p>
          <w:p w14:paraId="721529B4" w14:textId="77777777" w:rsidR="007D0019" w:rsidRPr="00545639" w:rsidRDefault="007D0019" w:rsidP="00D32933">
            <w:pPr>
              <w:rPr>
                <w:rFonts w:ascii="Calibri" w:hAnsi="Calibri" w:cstheme="majorHAnsi"/>
                <w:i/>
              </w:rPr>
            </w:pPr>
          </w:p>
          <w:p w14:paraId="30EDC618" w14:textId="77777777" w:rsidR="00A96CAB" w:rsidRPr="00545639" w:rsidRDefault="00A96CAB" w:rsidP="00D32933">
            <w:pPr>
              <w:rPr>
                <w:rFonts w:ascii="Calibri" w:hAnsi="Calibri" w:cstheme="majorHAnsi"/>
                <w:i/>
              </w:rPr>
            </w:pPr>
          </w:p>
          <w:p w14:paraId="2CD5492F" w14:textId="77777777" w:rsidR="00C83C5B" w:rsidRDefault="00C83C5B" w:rsidP="00D32933">
            <w:pPr>
              <w:rPr>
                <w:rFonts w:ascii="Calibri" w:hAnsi="Calibri" w:cstheme="majorHAnsi"/>
                <w:i/>
              </w:rPr>
            </w:pPr>
          </w:p>
          <w:p w14:paraId="1450ABBE" w14:textId="77777777" w:rsidR="006E33A4" w:rsidRDefault="006E33A4" w:rsidP="00D32933">
            <w:pPr>
              <w:rPr>
                <w:rFonts w:ascii="Calibri" w:hAnsi="Calibri" w:cstheme="majorHAnsi"/>
                <w:i/>
              </w:rPr>
            </w:pPr>
          </w:p>
          <w:p w14:paraId="75D947AD" w14:textId="77777777" w:rsidR="006E33A4" w:rsidRDefault="006E33A4" w:rsidP="00D32933">
            <w:pPr>
              <w:rPr>
                <w:rFonts w:ascii="Calibri" w:hAnsi="Calibri" w:cstheme="majorHAnsi"/>
                <w:i/>
              </w:rPr>
            </w:pPr>
          </w:p>
          <w:p w14:paraId="2B9FA5C5" w14:textId="77777777" w:rsidR="006E33A4" w:rsidRDefault="006E33A4" w:rsidP="00D32933">
            <w:pPr>
              <w:rPr>
                <w:rFonts w:ascii="Calibri" w:hAnsi="Calibri" w:cstheme="majorHAnsi"/>
                <w:i/>
              </w:rPr>
            </w:pPr>
          </w:p>
          <w:p w14:paraId="26A73C07" w14:textId="77777777" w:rsidR="006E33A4" w:rsidRDefault="006E33A4" w:rsidP="00D32933">
            <w:pPr>
              <w:rPr>
                <w:rFonts w:ascii="Calibri" w:hAnsi="Calibri" w:cstheme="majorHAnsi"/>
                <w:i/>
              </w:rPr>
            </w:pPr>
          </w:p>
          <w:p w14:paraId="78B69AA0" w14:textId="77777777" w:rsidR="006E33A4" w:rsidRDefault="006E33A4" w:rsidP="00D32933">
            <w:pPr>
              <w:rPr>
                <w:rFonts w:ascii="Calibri" w:hAnsi="Calibri" w:cstheme="majorHAnsi"/>
                <w:i/>
              </w:rPr>
            </w:pPr>
          </w:p>
          <w:p w14:paraId="1056F446" w14:textId="77777777" w:rsidR="006E33A4" w:rsidRDefault="006E33A4" w:rsidP="00D32933">
            <w:pPr>
              <w:rPr>
                <w:rFonts w:ascii="Calibri" w:hAnsi="Calibri" w:cstheme="majorHAnsi"/>
                <w:i/>
              </w:rPr>
            </w:pPr>
          </w:p>
          <w:p w14:paraId="41BB3152" w14:textId="77777777" w:rsidR="00C83C5B" w:rsidRPr="00545639" w:rsidRDefault="00C83C5B" w:rsidP="00D32933">
            <w:pPr>
              <w:rPr>
                <w:rFonts w:ascii="Calibri" w:hAnsi="Calibri" w:cstheme="majorHAnsi"/>
                <w:i/>
              </w:rPr>
            </w:pPr>
          </w:p>
          <w:p w14:paraId="455FDE15" w14:textId="77777777" w:rsidR="00CD55C3" w:rsidRDefault="00CD55C3" w:rsidP="00D32933">
            <w:pPr>
              <w:rPr>
                <w:rFonts w:ascii="Calibri" w:hAnsi="Calibri" w:cstheme="majorHAnsi"/>
                <w:i/>
              </w:rPr>
            </w:pPr>
          </w:p>
          <w:p w14:paraId="5D4F6D31" w14:textId="0BD6C789" w:rsidR="00B3114D" w:rsidRPr="00545639" w:rsidRDefault="00B3114D" w:rsidP="00D32933">
            <w:pPr>
              <w:rPr>
                <w:rFonts w:ascii="Calibri" w:hAnsi="Calibri" w:cstheme="majorHAnsi"/>
                <w:i/>
              </w:rPr>
            </w:pPr>
            <w:r>
              <w:rPr>
                <w:rFonts w:ascii="Calibri" w:hAnsi="Calibri" w:cstheme="majorHAnsi"/>
                <w:i/>
              </w:rPr>
              <w:t xml:space="preserve">The wolves are an example of a </w:t>
            </w:r>
            <w:r w:rsidRPr="00091D9E">
              <w:rPr>
                <w:rFonts w:ascii="Calibri" w:hAnsi="Calibri" w:cstheme="majorHAnsi"/>
                <w:b/>
                <w:i/>
              </w:rPr>
              <w:t>limiting factor</w:t>
            </w:r>
            <w:r>
              <w:rPr>
                <w:rFonts w:ascii="Calibri" w:hAnsi="Calibri" w:cstheme="majorHAnsi"/>
                <w:i/>
              </w:rPr>
              <w:t xml:space="preserve">, as they were responsible for eating the white bunnies. A limiting factor is something that influences whether or not a species is able </w:t>
            </w:r>
            <w:r>
              <w:rPr>
                <w:rFonts w:ascii="Calibri" w:hAnsi="Calibri" w:cstheme="majorHAnsi"/>
                <w:i/>
              </w:rPr>
              <w:lastRenderedPageBreak/>
              <w:t xml:space="preserve">to reproduce. </w:t>
            </w:r>
          </w:p>
          <w:p w14:paraId="09D7B222" w14:textId="77777777" w:rsidR="00CD55C3" w:rsidRPr="00545639" w:rsidRDefault="00CD55C3" w:rsidP="00D32933">
            <w:pPr>
              <w:rPr>
                <w:rFonts w:ascii="Calibri" w:hAnsi="Calibri" w:cstheme="majorHAnsi"/>
                <w:i/>
              </w:rPr>
            </w:pPr>
          </w:p>
          <w:p w14:paraId="32D98869" w14:textId="77777777" w:rsidR="00CD55C3" w:rsidRPr="00545639" w:rsidRDefault="00CD55C3" w:rsidP="00D32933">
            <w:pPr>
              <w:rPr>
                <w:rFonts w:ascii="Calibri" w:hAnsi="Calibri" w:cstheme="majorHAnsi"/>
                <w:i/>
              </w:rPr>
            </w:pPr>
          </w:p>
          <w:p w14:paraId="5E52F79D" w14:textId="77777777" w:rsidR="00CD55C3" w:rsidRPr="00545639" w:rsidRDefault="00CD55C3" w:rsidP="00D32933">
            <w:pPr>
              <w:rPr>
                <w:rFonts w:ascii="Calibri" w:hAnsi="Calibri" w:cstheme="majorHAnsi"/>
                <w:i/>
              </w:rPr>
            </w:pPr>
          </w:p>
          <w:p w14:paraId="2FF22936" w14:textId="77777777" w:rsidR="00CD55C3" w:rsidRDefault="00CD55C3" w:rsidP="00D32933">
            <w:pPr>
              <w:rPr>
                <w:rFonts w:ascii="Calibri" w:hAnsi="Calibri" w:cstheme="majorHAnsi"/>
                <w:i/>
              </w:rPr>
            </w:pPr>
          </w:p>
          <w:p w14:paraId="687D66CF" w14:textId="77777777" w:rsidR="006178D9" w:rsidRDefault="006178D9" w:rsidP="00D32933">
            <w:pPr>
              <w:rPr>
                <w:rFonts w:ascii="Calibri" w:hAnsi="Calibri" w:cstheme="majorHAnsi"/>
                <w:i/>
              </w:rPr>
            </w:pPr>
          </w:p>
          <w:p w14:paraId="2DDDFC06" w14:textId="77777777" w:rsidR="006178D9" w:rsidRDefault="006178D9" w:rsidP="00D32933">
            <w:pPr>
              <w:rPr>
                <w:rFonts w:ascii="Calibri" w:hAnsi="Calibri" w:cstheme="majorHAnsi"/>
                <w:i/>
              </w:rPr>
            </w:pPr>
          </w:p>
          <w:p w14:paraId="381A5071" w14:textId="77777777" w:rsidR="006178D9" w:rsidRDefault="006178D9" w:rsidP="00D32933">
            <w:pPr>
              <w:rPr>
                <w:rFonts w:ascii="Calibri" w:hAnsi="Calibri" w:cstheme="majorHAnsi"/>
                <w:i/>
              </w:rPr>
            </w:pPr>
          </w:p>
          <w:p w14:paraId="648CC5DB" w14:textId="77777777" w:rsidR="006178D9" w:rsidRDefault="006178D9" w:rsidP="00D32933">
            <w:pPr>
              <w:rPr>
                <w:rFonts w:ascii="Calibri" w:hAnsi="Calibri" w:cstheme="majorHAnsi"/>
                <w:i/>
              </w:rPr>
            </w:pPr>
          </w:p>
          <w:p w14:paraId="4BAF8EA8" w14:textId="77777777" w:rsidR="00010EE4" w:rsidRDefault="00010EE4" w:rsidP="00D32933">
            <w:pPr>
              <w:rPr>
                <w:rFonts w:ascii="Calibri" w:hAnsi="Calibri" w:cstheme="majorHAnsi"/>
                <w:i/>
              </w:rPr>
            </w:pPr>
          </w:p>
          <w:p w14:paraId="7823DB06" w14:textId="77777777" w:rsidR="00CD55C3" w:rsidRPr="00545639" w:rsidRDefault="00CD55C3" w:rsidP="00D32933">
            <w:pPr>
              <w:rPr>
                <w:rFonts w:ascii="Calibri" w:hAnsi="Calibri" w:cstheme="majorHAnsi"/>
                <w:i/>
              </w:rPr>
            </w:pPr>
          </w:p>
          <w:p w14:paraId="76612F6A" w14:textId="2C5394F0" w:rsidR="006178D9" w:rsidRDefault="006E33A4" w:rsidP="00D32933">
            <w:pPr>
              <w:rPr>
                <w:rFonts w:ascii="Calibri" w:hAnsi="Calibri" w:cstheme="majorHAnsi"/>
                <w:i/>
              </w:rPr>
            </w:pPr>
            <w:r>
              <w:rPr>
                <w:rFonts w:ascii="Calibri" w:hAnsi="Calibri" w:cstheme="majorHAnsi"/>
                <w:i/>
              </w:rPr>
              <w:t>Those are all excellent ideas!</w:t>
            </w:r>
            <w:r w:rsidR="006178D9">
              <w:rPr>
                <w:rFonts w:ascii="Calibri" w:hAnsi="Calibri" w:cstheme="majorHAnsi"/>
                <w:i/>
              </w:rPr>
              <w:t xml:space="preserve"> The bunnies were able to take over because the bunnies blended in with their environment by having brown fur. The wolves ate the white bunnies and this was seen by the white bunnies disappearing (on the graph and on the screen).</w:t>
            </w:r>
          </w:p>
          <w:p w14:paraId="0964EF92" w14:textId="77777777" w:rsidR="006178D9" w:rsidRDefault="006178D9" w:rsidP="00D32933">
            <w:pPr>
              <w:rPr>
                <w:rFonts w:ascii="Calibri" w:hAnsi="Calibri" w:cstheme="majorHAnsi"/>
                <w:i/>
              </w:rPr>
            </w:pPr>
          </w:p>
          <w:p w14:paraId="00476379" w14:textId="77777777" w:rsidR="006178D9" w:rsidRDefault="006178D9" w:rsidP="00D32933">
            <w:pPr>
              <w:rPr>
                <w:rFonts w:ascii="Calibri" w:hAnsi="Calibri" w:cstheme="majorHAnsi"/>
                <w:i/>
              </w:rPr>
            </w:pPr>
          </w:p>
          <w:p w14:paraId="4DBFCB9C" w14:textId="77777777" w:rsidR="006178D9" w:rsidRDefault="006178D9" w:rsidP="00D32933">
            <w:pPr>
              <w:rPr>
                <w:rFonts w:ascii="Calibri" w:hAnsi="Calibri" w:cstheme="majorHAnsi"/>
                <w:i/>
              </w:rPr>
            </w:pPr>
          </w:p>
          <w:p w14:paraId="51F2F16B" w14:textId="77777777" w:rsidR="006178D9" w:rsidRDefault="006178D9" w:rsidP="00D32933">
            <w:pPr>
              <w:rPr>
                <w:rFonts w:ascii="Calibri" w:hAnsi="Calibri" w:cstheme="majorHAnsi"/>
                <w:i/>
              </w:rPr>
            </w:pPr>
          </w:p>
          <w:p w14:paraId="7024849D" w14:textId="77777777" w:rsidR="006178D9" w:rsidRDefault="006178D9" w:rsidP="00D32933">
            <w:pPr>
              <w:rPr>
                <w:rFonts w:ascii="Calibri" w:hAnsi="Calibri" w:cstheme="majorHAnsi"/>
                <w:i/>
              </w:rPr>
            </w:pPr>
          </w:p>
          <w:p w14:paraId="440066B5" w14:textId="77777777" w:rsidR="006178D9" w:rsidRDefault="006178D9" w:rsidP="00D32933">
            <w:pPr>
              <w:rPr>
                <w:rFonts w:ascii="Calibri" w:hAnsi="Calibri" w:cstheme="majorHAnsi"/>
                <w:i/>
              </w:rPr>
            </w:pPr>
          </w:p>
          <w:p w14:paraId="5E710857" w14:textId="77777777" w:rsidR="006178D9" w:rsidRDefault="006178D9" w:rsidP="00D32933">
            <w:pPr>
              <w:rPr>
                <w:rFonts w:ascii="Calibri" w:hAnsi="Calibri" w:cstheme="majorHAnsi"/>
                <w:i/>
              </w:rPr>
            </w:pPr>
          </w:p>
          <w:p w14:paraId="3159E299" w14:textId="77777777" w:rsidR="006178D9" w:rsidRDefault="006178D9" w:rsidP="00D32933">
            <w:pPr>
              <w:rPr>
                <w:rFonts w:ascii="Calibri" w:hAnsi="Calibri" w:cstheme="majorHAnsi"/>
                <w:i/>
              </w:rPr>
            </w:pPr>
          </w:p>
          <w:p w14:paraId="6056DE1F" w14:textId="77777777" w:rsidR="006178D9" w:rsidRDefault="006178D9" w:rsidP="00D32933">
            <w:pPr>
              <w:rPr>
                <w:rFonts w:ascii="Calibri" w:hAnsi="Calibri" w:cstheme="majorHAnsi"/>
                <w:i/>
              </w:rPr>
            </w:pPr>
          </w:p>
          <w:p w14:paraId="7F944398" w14:textId="77777777" w:rsidR="006178D9" w:rsidRDefault="006178D9" w:rsidP="00D32933">
            <w:pPr>
              <w:rPr>
                <w:rFonts w:ascii="Calibri" w:hAnsi="Calibri" w:cstheme="majorHAnsi"/>
                <w:i/>
              </w:rPr>
            </w:pPr>
          </w:p>
          <w:p w14:paraId="75F2137B" w14:textId="77777777" w:rsidR="006178D9" w:rsidRDefault="006178D9" w:rsidP="00D32933">
            <w:pPr>
              <w:rPr>
                <w:rFonts w:ascii="Calibri" w:hAnsi="Calibri" w:cstheme="majorHAnsi"/>
                <w:i/>
              </w:rPr>
            </w:pPr>
          </w:p>
          <w:p w14:paraId="62E239DC" w14:textId="77777777" w:rsidR="006178D9" w:rsidRDefault="006178D9" w:rsidP="00D32933">
            <w:pPr>
              <w:rPr>
                <w:rFonts w:ascii="Calibri" w:hAnsi="Calibri" w:cstheme="majorHAnsi"/>
                <w:i/>
              </w:rPr>
            </w:pPr>
          </w:p>
          <w:p w14:paraId="1BD2A795" w14:textId="77777777" w:rsidR="006178D9" w:rsidRDefault="006178D9" w:rsidP="00D32933">
            <w:pPr>
              <w:rPr>
                <w:rFonts w:ascii="Calibri" w:hAnsi="Calibri" w:cstheme="majorHAnsi"/>
                <w:i/>
              </w:rPr>
            </w:pPr>
          </w:p>
          <w:p w14:paraId="42FC70DB" w14:textId="77777777" w:rsidR="007F7A10" w:rsidRDefault="007F7A10" w:rsidP="00D32933">
            <w:pPr>
              <w:rPr>
                <w:rFonts w:ascii="Calibri" w:hAnsi="Calibri" w:cstheme="majorHAnsi"/>
                <w:i/>
              </w:rPr>
            </w:pPr>
          </w:p>
          <w:p w14:paraId="3A7A91B6" w14:textId="77777777" w:rsidR="00B63375" w:rsidRDefault="00B63375" w:rsidP="00D32933">
            <w:pPr>
              <w:rPr>
                <w:rFonts w:ascii="Calibri" w:hAnsi="Calibri" w:cstheme="majorHAnsi"/>
                <w:i/>
              </w:rPr>
            </w:pPr>
          </w:p>
          <w:p w14:paraId="3373947B" w14:textId="77777777" w:rsidR="007F7A10" w:rsidRDefault="007F7A10" w:rsidP="00D32933">
            <w:pPr>
              <w:rPr>
                <w:rFonts w:ascii="Calibri" w:hAnsi="Calibri" w:cstheme="majorHAnsi"/>
                <w:i/>
              </w:rPr>
            </w:pPr>
          </w:p>
          <w:p w14:paraId="0B34D93F" w14:textId="77777777" w:rsidR="00B63375" w:rsidRDefault="00B63375" w:rsidP="00D32933">
            <w:pPr>
              <w:rPr>
                <w:rFonts w:ascii="Calibri" w:hAnsi="Calibri" w:cstheme="majorHAnsi"/>
                <w:i/>
              </w:rPr>
            </w:pPr>
          </w:p>
          <w:p w14:paraId="7681304E" w14:textId="21D2D0C8" w:rsidR="00B63375" w:rsidRPr="00091D9E" w:rsidRDefault="00091D9E" w:rsidP="00D32933">
            <w:pPr>
              <w:rPr>
                <w:rFonts w:ascii="Calibri" w:hAnsi="Calibri" w:cstheme="majorHAnsi"/>
                <w:b/>
              </w:rPr>
            </w:pPr>
            <w:r w:rsidRPr="00091D9E">
              <w:rPr>
                <w:rFonts w:ascii="Calibri" w:hAnsi="Calibri" w:cstheme="majorHAnsi"/>
                <w:b/>
              </w:rPr>
              <w:t xml:space="preserve">Be sure to fill out the “Examples from simulation” column </w:t>
            </w:r>
            <w:r w:rsidR="00251A4A">
              <w:rPr>
                <w:rFonts w:ascii="Calibri" w:hAnsi="Calibri" w:cstheme="majorHAnsi"/>
                <w:b/>
              </w:rPr>
              <w:t xml:space="preserve">on the Vocabulary Worksheet </w:t>
            </w:r>
            <w:r w:rsidRPr="00091D9E">
              <w:rPr>
                <w:rFonts w:ascii="Calibri" w:hAnsi="Calibri" w:cstheme="majorHAnsi"/>
                <w:b/>
              </w:rPr>
              <w:t>as examples are discussed.</w:t>
            </w:r>
          </w:p>
          <w:p w14:paraId="3F65BEA4" w14:textId="77777777" w:rsidR="00B3114D" w:rsidRDefault="00B3114D" w:rsidP="00D32933">
            <w:pPr>
              <w:rPr>
                <w:rFonts w:ascii="Calibri" w:hAnsi="Calibri" w:cstheme="majorHAnsi"/>
                <w:i/>
              </w:rPr>
            </w:pPr>
          </w:p>
          <w:p w14:paraId="3D4F6914" w14:textId="77777777" w:rsidR="00B3114D" w:rsidRDefault="00B3114D" w:rsidP="00D32933">
            <w:pPr>
              <w:rPr>
                <w:rFonts w:ascii="Calibri" w:hAnsi="Calibri" w:cstheme="majorHAnsi"/>
                <w:i/>
              </w:rPr>
            </w:pPr>
          </w:p>
          <w:p w14:paraId="2A7EF364" w14:textId="77777777" w:rsidR="00B3114D" w:rsidRDefault="00B3114D" w:rsidP="00D32933">
            <w:pPr>
              <w:rPr>
                <w:rFonts w:ascii="Calibri" w:hAnsi="Calibri" w:cstheme="majorHAnsi"/>
                <w:i/>
              </w:rPr>
            </w:pPr>
          </w:p>
          <w:p w14:paraId="7B73BFDD" w14:textId="77777777" w:rsidR="006178D9" w:rsidRDefault="006178D9" w:rsidP="00D32933">
            <w:pPr>
              <w:rPr>
                <w:rFonts w:ascii="Calibri" w:hAnsi="Calibri" w:cstheme="majorHAnsi"/>
                <w:i/>
              </w:rPr>
            </w:pPr>
          </w:p>
          <w:p w14:paraId="47F067E6" w14:textId="77777777" w:rsidR="007F7A10" w:rsidRDefault="007F7A10" w:rsidP="00D32933">
            <w:pPr>
              <w:rPr>
                <w:rFonts w:ascii="Calibri" w:hAnsi="Calibri" w:cstheme="majorHAnsi"/>
                <w:i/>
              </w:rPr>
            </w:pPr>
          </w:p>
          <w:p w14:paraId="6CCEC3BC" w14:textId="77777777" w:rsidR="007F7A10" w:rsidRDefault="007F7A10" w:rsidP="00D32933">
            <w:pPr>
              <w:rPr>
                <w:rFonts w:ascii="Calibri" w:hAnsi="Calibri" w:cstheme="majorHAnsi"/>
                <w:i/>
              </w:rPr>
            </w:pPr>
          </w:p>
          <w:p w14:paraId="4560B8C4" w14:textId="77777777" w:rsidR="0098730F" w:rsidRDefault="0098730F" w:rsidP="00D32933">
            <w:pPr>
              <w:rPr>
                <w:rFonts w:ascii="Calibri" w:hAnsi="Calibri" w:cstheme="majorHAnsi"/>
                <w:i/>
              </w:rPr>
            </w:pPr>
          </w:p>
          <w:p w14:paraId="2A9D091A" w14:textId="77777777" w:rsidR="0098730F" w:rsidRDefault="0098730F" w:rsidP="00D32933">
            <w:pPr>
              <w:rPr>
                <w:rFonts w:ascii="Calibri" w:hAnsi="Calibri" w:cstheme="majorHAnsi"/>
                <w:i/>
              </w:rPr>
            </w:pPr>
          </w:p>
          <w:p w14:paraId="6572F260" w14:textId="77777777" w:rsidR="0098730F" w:rsidRDefault="0098730F" w:rsidP="00D32933">
            <w:pPr>
              <w:rPr>
                <w:rFonts w:ascii="Calibri" w:hAnsi="Calibri" w:cstheme="majorHAnsi"/>
                <w:i/>
              </w:rPr>
            </w:pPr>
          </w:p>
          <w:p w14:paraId="70FCB524" w14:textId="77777777" w:rsidR="006178D9" w:rsidRDefault="006178D9" w:rsidP="00D32933">
            <w:pPr>
              <w:rPr>
                <w:rFonts w:ascii="Calibri" w:hAnsi="Calibri" w:cstheme="majorHAnsi"/>
                <w:i/>
              </w:rPr>
            </w:pPr>
          </w:p>
          <w:p w14:paraId="305E8B25" w14:textId="2B5BBBDB" w:rsidR="00CD55C3" w:rsidRDefault="006178D9" w:rsidP="00D32933">
            <w:pPr>
              <w:rPr>
                <w:rFonts w:ascii="Calibri" w:hAnsi="Calibri" w:cstheme="majorHAnsi"/>
                <w:i/>
              </w:rPr>
            </w:pPr>
            <w:r>
              <w:rPr>
                <w:rFonts w:ascii="Calibri" w:hAnsi="Calibri" w:cstheme="majorHAnsi"/>
                <w:i/>
              </w:rPr>
              <w:t xml:space="preserve">That’s very interesting! What we discovered was that the teeth only affected how the bunnies ate the food so it didn’t matter what the environment was. </w:t>
            </w:r>
          </w:p>
          <w:p w14:paraId="79429BF8" w14:textId="77777777" w:rsidR="006178D9" w:rsidRDefault="006178D9" w:rsidP="00D32933">
            <w:pPr>
              <w:rPr>
                <w:rFonts w:ascii="Calibri" w:hAnsi="Calibri" w:cstheme="majorHAnsi"/>
                <w:i/>
              </w:rPr>
            </w:pPr>
          </w:p>
          <w:p w14:paraId="0B667584" w14:textId="77777777" w:rsidR="006178D9" w:rsidRDefault="006178D9" w:rsidP="00D32933">
            <w:pPr>
              <w:rPr>
                <w:rFonts w:ascii="Calibri" w:hAnsi="Calibri" w:cstheme="majorHAnsi"/>
                <w:i/>
              </w:rPr>
            </w:pPr>
          </w:p>
          <w:p w14:paraId="74B700EC" w14:textId="77777777" w:rsidR="006178D9" w:rsidRDefault="006178D9" w:rsidP="00D32933">
            <w:pPr>
              <w:rPr>
                <w:rFonts w:ascii="Calibri" w:hAnsi="Calibri" w:cstheme="majorHAnsi"/>
                <w:i/>
              </w:rPr>
            </w:pPr>
          </w:p>
          <w:p w14:paraId="2BAB51E0" w14:textId="77777777" w:rsidR="006178D9" w:rsidRDefault="006178D9" w:rsidP="00D32933">
            <w:pPr>
              <w:rPr>
                <w:rFonts w:ascii="Calibri" w:hAnsi="Calibri" w:cstheme="majorHAnsi"/>
                <w:i/>
              </w:rPr>
            </w:pPr>
          </w:p>
          <w:p w14:paraId="6670C6D4" w14:textId="77777777" w:rsidR="006178D9" w:rsidRDefault="006178D9" w:rsidP="00D32933">
            <w:pPr>
              <w:rPr>
                <w:rFonts w:ascii="Calibri" w:hAnsi="Calibri" w:cstheme="majorHAnsi"/>
                <w:i/>
              </w:rPr>
            </w:pPr>
          </w:p>
          <w:p w14:paraId="0F88A5A9" w14:textId="77777777" w:rsidR="006178D9" w:rsidRDefault="006178D9" w:rsidP="00D32933">
            <w:pPr>
              <w:rPr>
                <w:rFonts w:ascii="Calibri" w:hAnsi="Calibri" w:cstheme="majorHAnsi"/>
                <w:i/>
              </w:rPr>
            </w:pPr>
          </w:p>
          <w:p w14:paraId="0847F46D" w14:textId="77777777" w:rsidR="006178D9" w:rsidRDefault="006178D9" w:rsidP="00D32933">
            <w:pPr>
              <w:rPr>
                <w:rFonts w:ascii="Calibri" w:hAnsi="Calibri" w:cstheme="majorHAnsi"/>
                <w:i/>
              </w:rPr>
            </w:pPr>
          </w:p>
          <w:p w14:paraId="4B78BDA2" w14:textId="77777777" w:rsidR="006178D9" w:rsidRDefault="006178D9" w:rsidP="00D32933">
            <w:pPr>
              <w:rPr>
                <w:rFonts w:ascii="Calibri" w:hAnsi="Calibri" w:cstheme="majorHAnsi"/>
                <w:i/>
              </w:rPr>
            </w:pPr>
          </w:p>
          <w:p w14:paraId="720FC6FE" w14:textId="77777777" w:rsidR="006178D9" w:rsidRDefault="006178D9" w:rsidP="00D32933">
            <w:pPr>
              <w:rPr>
                <w:rFonts w:ascii="Calibri" w:hAnsi="Calibri" w:cstheme="majorHAnsi"/>
                <w:i/>
              </w:rPr>
            </w:pPr>
          </w:p>
          <w:p w14:paraId="6251E1A0" w14:textId="77777777" w:rsidR="006178D9" w:rsidRDefault="006178D9" w:rsidP="00D32933">
            <w:pPr>
              <w:rPr>
                <w:rFonts w:ascii="Calibri" w:hAnsi="Calibri" w:cstheme="majorHAnsi"/>
                <w:i/>
              </w:rPr>
            </w:pPr>
          </w:p>
          <w:p w14:paraId="7A49B1EE" w14:textId="77777777" w:rsidR="006178D9" w:rsidRDefault="006178D9" w:rsidP="00D32933">
            <w:pPr>
              <w:rPr>
                <w:rFonts w:ascii="Calibri" w:hAnsi="Calibri" w:cstheme="majorHAnsi"/>
                <w:i/>
              </w:rPr>
            </w:pPr>
          </w:p>
          <w:p w14:paraId="783BEC7F" w14:textId="77777777" w:rsidR="006178D9" w:rsidRDefault="006178D9" w:rsidP="00D32933">
            <w:pPr>
              <w:rPr>
                <w:rFonts w:ascii="Calibri" w:hAnsi="Calibri" w:cstheme="majorHAnsi"/>
                <w:i/>
              </w:rPr>
            </w:pPr>
          </w:p>
          <w:p w14:paraId="639B3251" w14:textId="77777777" w:rsidR="007F7A10" w:rsidRDefault="007F7A10" w:rsidP="00D32933">
            <w:pPr>
              <w:rPr>
                <w:rFonts w:ascii="Calibri" w:hAnsi="Calibri" w:cstheme="majorHAnsi"/>
                <w:i/>
              </w:rPr>
            </w:pPr>
          </w:p>
          <w:p w14:paraId="2DECB9DA" w14:textId="77777777" w:rsidR="006178D9" w:rsidRDefault="006178D9" w:rsidP="00D32933">
            <w:pPr>
              <w:rPr>
                <w:rFonts w:ascii="Calibri" w:hAnsi="Calibri" w:cstheme="majorHAnsi"/>
                <w:i/>
              </w:rPr>
            </w:pPr>
          </w:p>
          <w:p w14:paraId="6DA2A175" w14:textId="77777777" w:rsidR="006178D9" w:rsidRDefault="006178D9" w:rsidP="00D32933">
            <w:pPr>
              <w:rPr>
                <w:rFonts w:ascii="Calibri" w:hAnsi="Calibri" w:cstheme="majorHAnsi"/>
                <w:i/>
              </w:rPr>
            </w:pPr>
          </w:p>
          <w:p w14:paraId="05C9351B" w14:textId="77777777" w:rsidR="0098730F" w:rsidRDefault="0098730F" w:rsidP="00D32933">
            <w:pPr>
              <w:rPr>
                <w:rFonts w:ascii="Calibri" w:hAnsi="Calibri" w:cstheme="majorHAnsi"/>
                <w:i/>
              </w:rPr>
            </w:pPr>
          </w:p>
          <w:p w14:paraId="1318E75D" w14:textId="3D7096F4" w:rsidR="006178D9" w:rsidRPr="00545639" w:rsidRDefault="006178D9" w:rsidP="00D32933">
            <w:pPr>
              <w:rPr>
                <w:rFonts w:ascii="Calibri" w:hAnsi="Calibri" w:cstheme="majorHAnsi"/>
                <w:i/>
              </w:rPr>
            </w:pPr>
            <w:r>
              <w:rPr>
                <w:rFonts w:ascii="Calibri" w:hAnsi="Calibri" w:cstheme="majorHAnsi"/>
                <w:i/>
              </w:rPr>
              <w:t xml:space="preserve">The bunnies blended in with their surroundings so the wolves, predators, did not eat the white bunnies. </w:t>
            </w:r>
          </w:p>
          <w:p w14:paraId="360CD020" w14:textId="77777777" w:rsidR="00CD55C3" w:rsidRPr="00545639" w:rsidRDefault="00CD55C3" w:rsidP="00D32933">
            <w:pPr>
              <w:rPr>
                <w:rFonts w:ascii="Calibri" w:hAnsi="Calibri" w:cstheme="majorHAnsi"/>
                <w:i/>
              </w:rPr>
            </w:pPr>
          </w:p>
          <w:p w14:paraId="2499329E" w14:textId="77777777" w:rsidR="00CD55C3" w:rsidRPr="00545639" w:rsidRDefault="00CD55C3" w:rsidP="00D32933">
            <w:pPr>
              <w:rPr>
                <w:rFonts w:ascii="Calibri" w:hAnsi="Calibri" w:cstheme="majorHAnsi"/>
                <w:i/>
              </w:rPr>
            </w:pPr>
          </w:p>
          <w:p w14:paraId="2437ACD2" w14:textId="77777777" w:rsidR="00CD55C3" w:rsidRPr="00545639" w:rsidRDefault="00CD55C3" w:rsidP="00D32933">
            <w:pPr>
              <w:rPr>
                <w:rFonts w:ascii="Calibri" w:hAnsi="Calibri" w:cstheme="majorHAnsi"/>
                <w:i/>
              </w:rPr>
            </w:pPr>
          </w:p>
          <w:p w14:paraId="06EDAA77" w14:textId="77777777" w:rsidR="00CD55C3" w:rsidRPr="00545639" w:rsidRDefault="00CD55C3" w:rsidP="00D32933">
            <w:pPr>
              <w:rPr>
                <w:rFonts w:ascii="Calibri" w:hAnsi="Calibri" w:cstheme="majorHAnsi"/>
                <w:i/>
              </w:rPr>
            </w:pPr>
          </w:p>
          <w:p w14:paraId="66B15738" w14:textId="77777777" w:rsidR="00C83C5B" w:rsidRPr="00545639" w:rsidRDefault="00C83C5B" w:rsidP="00D32933">
            <w:pPr>
              <w:rPr>
                <w:rFonts w:ascii="Calibri" w:hAnsi="Calibri" w:cstheme="majorHAnsi"/>
                <w:i/>
              </w:rPr>
            </w:pPr>
          </w:p>
          <w:p w14:paraId="1D192159" w14:textId="77777777" w:rsidR="00010EE4" w:rsidRDefault="00010EE4" w:rsidP="00D32933">
            <w:pPr>
              <w:rPr>
                <w:rFonts w:ascii="Calibri" w:hAnsi="Calibri" w:cstheme="majorHAnsi"/>
                <w:i/>
              </w:rPr>
            </w:pPr>
          </w:p>
          <w:p w14:paraId="682122D4" w14:textId="77777777" w:rsidR="00010EE4" w:rsidRPr="00545639" w:rsidRDefault="00010EE4" w:rsidP="00D32933">
            <w:pPr>
              <w:rPr>
                <w:rFonts w:ascii="Calibri" w:hAnsi="Calibri" w:cstheme="majorHAnsi"/>
                <w:i/>
              </w:rPr>
            </w:pPr>
          </w:p>
          <w:p w14:paraId="05F4AA74" w14:textId="77777777" w:rsidR="00586E08" w:rsidRDefault="00586E08" w:rsidP="00D32933">
            <w:pPr>
              <w:rPr>
                <w:rFonts w:ascii="Calibri" w:hAnsi="Calibri" w:cstheme="majorHAnsi"/>
                <w:i/>
              </w:rPr>
            </w:pPr>
          </w:p>
          <w:p w14:paraId="5D151D97" w14:textId="785342D6" w:rsidR="00B36AA3" w:rsidRPr="00545639" w:rsidRDefault="00B36AA3" w:rsidP="00D32933">
            <w:pPr>
              <w:rPr>
                <w:rFonts w:ascii="Calibri" w:hAnsi="Calibri" w:cstheme="majorHAnsi"/>
                <w:i/>
              </w:rPr>
            </w:pPr>
          </w:p>
          <w:p w14:paraId="2096FF2A" w14:textId="77777777" w:rsidR="00010EE4" w:rsidRDefault="00010EE4" w:rsidP="00D32933">
            <w:pPr>
              <w:rPr>
                <w:rFonts w:ascii="Calibri" w:hAnsi="Calibri" w:cstheme="majorHAnsi"/>
                <w:i/>
              </w:rPr>
            </w:pPr>
          </w:p>
          <w:p w14:paraId="5BC7C180" w14:textId="77777777" w:rsidR="00010EE4" w:rsidRDefault="00010EE4" w:rsidP="00D32933">
            <w:pPr>
              <w:rPr>
                <w:rFonts w:ascii="Calibri" w:hAnsi="Calibri" w:cstheme="majorHAnsi"/>
                <w:i/>
              </w:rPr>
            </w:pPr>
          </w:p>
          <w:p w14:paraId="19574423" w14:textId="77777777" w:rsidR="00010EE4" w:rsidRDefault="00010EE4" w:rsidP="00D32933">
            <w:pPr>
              <w:rPr>
                <w:rFonts w:ascii="Calibri" w:hAnsi="Calibri" w:cstheme="majorHAnsi"/>
                <w:i/>
              </w:rPr>
            </w:pPr>
          </w:p>
          <w:p w14:paraId="1046B1A4" w14:textId="77777777" w:rsidR="00010EE4" w:rsidRDefault="00010EE4" w:rsidP="00D32933">
            <w:pPr>
              <w:rPr>
                <w:rFonts w:ascii="Calibri" w:hAnsi="Calibri" w:cstheme="majorHAnsi"/>
                <w:i/>
              </w:rPr>
            </w:pPr>
          </w:p>
          <w:p w14:paraId="06C4D519" w14:textId="77777777" w:rsidR="00010EE4" w:rsidRDefault="00010EE4" w:rsidP="00D32933">
            <w:pPr>
              <w:rPr>
                <w:rFonts w:ascii="Calibri" w:hAnsi="Calibri" w:cstheme="majorHAnsi"/>
                <w:i/>
              </w:rPr>
            </w:pPr>
          </w:p>
          <w:p w14:paraId="482FDD3A" w14:textId="22327CC9" w:rsidR="00010EE4" w:rsidRDefault="00010EE4" w:rsidP="00D32933">
            <w:pPr>
              <w:rPr>
                <w:rFonts w:ascii="Calibri" w:hAnsi="Calibri" w:cstheme="majorHAnsi"/>
                <w:i/>
              </w:rPr>
            </w:pPr>
            <w:r>
              <w:rPr>
                <w:rFonts w:ascii="Calibri" w:hAnsi="Calibri" w:cstheme="majorHAnsi"/>
                <w:i/>
              </w:rPr>
              <w:lastRenderedPageBreak/>
              <w:t>There can be positive</w:t>
            </w:r>
            <w:r w:rsidR="00C12B32">
              <w:rPr>
                <w:rFonts w:ascii="Calibri" w:hAnsi="Calibri" w:cstheme="majorHAnsi"/>
                <w:i/>
              </w:rPr>
              <w:t>, negative and neutral mutations.</w:t>
            </w:r>
          </w:p>
          <w:p w14:paraId="6F46CCEE" w14:textId="77777777" w:rsidR="00010EE4" w:rsidRDefault="00010EE4" w:rsidP="00D32933">
            <w:pPr>
              <w:rPr>
                <w:rFonts w:ascii="Calibri" w:hAnsi="Calibri" w:cstheme="majorHAnsi"/>
                <w:i/>
              </w:rPr>
            </w:pPr>
          </w:p>
          <w:p w14:paraId="0A30B356" w14:textId="77777777" w:rsidR="00010EE4" w:rsidRDefault="00010EE4" w:rsidP="00D32933">
            <w:pPr>
              <w:rPr>
                <w:rFonts w:ascii="Calibri" w:hAnsi="Calibri" w:cstheme="majorHAnsi"/>
                <w:i/>
              </w:rPr>
            </w:pPr>
          </w:p>
          <w:p w14:paraId="095C9AE0" w14:textId="77777777" w:rsidR="00010EE4" w:rsidRDefault="00010EE4" w:rsidP="00D32933">
            <w:pPr>
              <w:rPr>
                <w:rFonts w:ascii="Calibri" w:hAnsi="Calibri" w:cstheme="majorHAnsi"/>
                <w:i/>
              </w:rPr>
            </w:pPr>
          </w:p>
          <w:p w14:paraId="40AE326E" w14:textId="77777777" w:rsidR="00010EE4" w:rsidRDefault="00010EE4" w:rsidP="00D32933">
            <w:pPr>
              <w:rPr>
                <w:rFonts w:ascii="Calibri" w:hAnsi="Calibri" w:cstheme="majorHAnsi"/>
                <w:i/>
              </w:rPr>
            </w:pPr>
          </w:p>
          <w:p w14:paraId="1F942E77" w14:textId="77777777" w:rsidR="00FD37F0" w:rsidRDefault="00FD37F0" w:rsidP="00D32933">
            <w:pPr>
              <w:rPr>
                <w:rFonts w:ascii="Calibri" w:hAnsi="Calibri" w:cstheme="majorHAnsi"/>
                <w:i/>
              </w:rPr>
            </w:pPr>
          </w:p>
          <w:p w14:paraId="31528AFE" w14:textId="77777777" w:rsidR="00FD37F0" w:rsidRDefault="00FD37F0" w:rsidP="00D32933">
            <w:pPr>
              <w:rPr>
                <w:rFonts w:ascii="Calibri" w:hAnsi="Calibri" w:cstheme="majorHAnsi"/>
                <w:i/>
              </w:rPr>
            </w:pPr>
          </w:p>
          <w:p w14:paraId="46AAFBC7" w14:textId="77777777" w:rsidR="00FD37F0" w:rsidRDefault="00FD37F0" w:rsidP="00D32933">
            <w:pPr>
              <w:rPr>
                <w:rFonts w:ascii="Calibri" w:hAnsi="Calibri" w:cstheme="majorHAnsi"/>
                <w:i/>
              </w:rPr>
            </w:pPr>
          </w:p>
          <w:p w14:paraId="2DD22E83" w14:textId="77777777" w:rsidR="006250AA" w:rsidRDefault="006250AA" w:rsidP="00D32933">
            <w:pPr>
              <w:rPr>
                <w:rFonts w:ascii="Calibri" w:hAnsi="Calibri" w:cstheme="majorHAnsi"/>
                <w:i/>
              </w:rPr>
            </w:pPr>
          </w:p>
          <w:p w14:paraId="734F2357" w14:textId="77777777" w:rsidR="006250AA" w:rsidRDefault="006250AA" w:rsidP="00D32933">
            <w:pPr>
              <w:rPr>
                <w:rFonts w:ascii="Calibri" w:hAnsi="Calibri" w:cstheme="majorHAnsi"/>
                <w:i/>
              </w:rPr>
            </w:pPr>
          </w:p>
          <w:p w14:paraId="4CBF4C7A" w14:textId="77777777" w:rsidR="00FD37F0" w:rsidRDefault="00FD37F0" w:rsidP="00D32933">
            <w:pPr>
              <w:rPr>
                <w:rFonts w:ascii="Calibri" w:hAnsi="Calibri" w:cstheme="majorHAnsi"/>
                <w:i/>
              </w:rPr>
            </w:pPr>
          </w:p>
          <w:p w14:paraId="180F70EC" w14:textId="4A5C8D26" w:rsidR="00FD37F0" w:rsidRDefault="00FD37F0" w:rsidP="00D32933">
            <w:pPr>
              <w:rPr>
                <w:rFonts w:ascii="Calibri" w:hAnsi="Calibri" w:cstheme="majorHAnsi"/>
                <w:i/>
              </w:rPr>
            </w:pPr>
            <w:r>
              <w:rPr>
                <w:rFonts w:ascii="Calibri" w:hAnsi="Calibri" w:cstheme="majorHAnsi"/>
                <w:i/>
              </w:rPr>
              <w:t xml:space="preserve">A positive mutation is when the adaptation produced is advantageous for the population. A negative mutation is when the adaptation produced is disadvantageous for the population. </w:t>
            </w:r>
          </w:p>
          <w:p w14:paraId="0543DA3A" w14:textId="77777777" w:rsidR="00FD37F0" w:rsidRDefault="00FD37F0" w:rsidP="00D32933">
            <w:pPr>
              <w:rPr>
                <w:rFonts w:ascii="Calibri" w:hAnsi="Calibri" w:cstheme="majorHAnsi"/>
                <w:i/>
              </w:rPr>
            </w:pPr>
          </w:p>
          <w:p w14:paraId="17179619" w14:textId="221127B7" w:rsidR="00FD37F0" w:rsidRPr="0074257D" w:rsidRDefault="0074257D" w:rsidP="00D32933">
            <w:pPr>
              <w:rPr>
                <w:rFonts w:ascii="Calibri" w:hAnsi="Calibri" w:cstheme="majorHAnsi"/>
                <w:b/>
              </w:rPr>
            </w:pPr>
            <w:r w:rsidRPr="0074257D">
              <w:rPr>
                <w:rFonts w:ascii="Calibri" w:hAnsi="Calibri" w:cstheme="majorHAnsi"/>
                <w:b/>
              </w:rPr>
              <w:t xml:space="preserve">Give students a few minutes to discuss with their partners. Then, have the students share their ideas. </w:t>
            </w:r>
          </w:p>
          <w:p w14:paraId="3E903CAB" w14:textId="2A713722" w:rsidR="003E4491" w:rsidRDefault="003E4491" w:rsidP="00D32933">
            <w:pPr>
              <w:rPr>
                <w:rFonts w:ascii="Calibri" w:hAnsi="Calibri" w:cstheme="majorHAnsi"/>
                <w:i/>
              </w:rPr>
            </w:pPr>
          </w:p>
          <w:p w14:paraId="5B9FD414" w14:textId="77777777" w:rsidR="0074257D" w:rsidRDefault="0074257D" w:rsidP="00D32933">
            <w:pPr>
              <w:rPr>
                <w:rFonts w:ascii="Calibri" w:hAnsi="Calibri" w:cstheme="majorHAnsi"/>
                <w:i/>
              </w:rPr>
            </w:pPr>
          </w:p>
          <w:p w14:paraId="1D97E4F9" w14:textId="77777777" w:rsidR="0074257D" w:rsidRDefault="0074257D" w:rsidP="00D32933">
            <w:pPr>
              <w:rPr>
                <w:rFonts w:ascii="Calibri" w:hAnsi="Calibri" w:cstheme="majorHAnsi"/>
                <w:i/>
              </w:rPr>
            </w:pPr>
          </w:p>
          <w:p w14:paraId="6737F8E6" w14:textId="77777777" w:rsidR="0074257D" w:rsidRDefault="0074257D" w:rsidP="00D32933">
            <w:pPr>
              <w:rPr>
                <w:rFonts w:ascii="Calibri" w:hAnsi="Calibri" w:cstheme="majorHAnsi"/>
                <w:i/>
              </w:rPr>
            </w:pPr>
          </w:p>
          <w:p w14:paraId="69548497" w14:textId="77777777" w:rsidR="0074257D" w:rsidRDefault="0074257D" w:rsidP="00D32933">
            <w:pPr>
              <w:rPr>
                <w:rFonts w:ascii="Calibri" w:hAnsi="Calibri" w:cstheme="majorHAnsi"/>
                <w:i/>
              </w:rPr>
            </w:pPr>
          </w:p>
          <w:p w14:paraId="6A6F8A6A" w14:textId="77777777" w:rsidR="0074257D" w:rsidRDefault="0074257D" w:rsidP="00D32933">
            <w:pPr>
              <w:rPr>
                <w:rFonts w:ascii="Calibri" w:hAnsi="Calibri" w:cstheme="majorHAnsi"/>
                <w:i/>
              </w:rPr>
            </w:pPr>
          </w:p>
          <w:p w14:paraId="541E047C" w14:textId="77777777" w:rsidR="0074257D" w:rsidRDefault="0074257D" w:rsidP="00D32933">
            <w:pPr>
              <w:rPr>
                <w:rFonts w:ascii="Calibri" w:hAnsi="Calibri" w:cstheme="majorHAnsi"/>
                <w:i/>
              </w:rPr>
            </w:pPr>
          </w:p>
          <w:p w14:paraId="1E9EEC2E" w14:textId="77777777" w:rsidR="0074257D" w:rsidRDefault="0074257D" w:rsidP="00D32933">
            <w:pPr>
              <w:rPr>
                <w:rFonts w:ascii="Calibri" w:hAnsi="Calibri" w:cstheme="majorHAnsi"/>
                <w:i/>
              </w:rPr>
            </w:pPr>
          </w:p>
          <w:p w14:paraId="51D76019" w14:textId="77777777" w:rsidR="0074257D" w:rsidRDefault="0074257D" w:rsidP="00D32933">
            <w:pPr>
              <w:rPr>
                <w:rFonts w:ascii="Calibri" w:hAnsi="Calibri" w:cstheme="majorHAnsi"/>
                <w:i/>
              </w:rPr>
            </w:pPr>
          </w:p>
          <w:p w14:paraId="4E8E928C" w14:textId="77777777" w:rsidR="0074257D" w:rsidRDefault="0074257D" w:rsidP="00D32933">
            <w:pPr>
              <w:rPr>
                <w:rFonts w:ascii="Calibri" w:hAnsi="Calibri" w:cstheme="majorHAnsi"/>
                <w:i/>
              </w:rPr>
            </w:pPr>
          </w:p>
          <w:p w14:paraId="4E98DB2D" w14:textId="77777777" w:rsidR="0074257D" w:rsidRDefault="0074257D" w:rsidP="00D32933">
            <w:pPr>
              <w:rPr>
                <w:rFonts w:ascii="Calibri" w:hAnsi="Calibri" w:cstheme="majorHAnsi"/>
                <w:i/>
              </w:rPr>
            </w:pPr>
          </w:p>
          <w:p w14:paraId="0D14997F" w14:textId="77777777" w:rsidR="0074257D" w:rsidRDefault="0074257D" w:rsidP="00D32933">
            <w:pPr>
              <w:rPr>
                <w:rFonts w:ascii="Calibri" w:hAnsi="Calibri" w:cstheme="majorHAnsi"/>
                <w:i/>
              </w:rPr>
            </w:pPr>
          </w:p>
          <w:p w14:paraId="217C94D8" w14:textId="77777777" w:rsidR="0074257D" w:rsidRDefault="00091D9E" w:rsidP="00D32933">
            <w:pPr>
              <w:rPr>
                <w:rFonts w:ascii="Calibri" w:hAnsi="Calibri" w:cstheme="majorHAnsi"/>
                <w:i/>
              </w:rPr>
            </w:pPr>
            <w:r w:rsidRPr="00091D9E">
              <w:rPr>
                <w:rFonts w:ascii="Calibri" w:hAnsi="Calibri" w:cstheme="majorHAnsi"/>
                <w:b/>
                <w:i/>
              </w:rPr>
              <w:t>Biotic factors</w:t>
            </w:r>
            <w:r>
              <w:rPr>
                <w:rFonts w:ascii="Calibri" w:hAnsi="Calibri" w:cstheme="majorHAnsi"/>
                <w:i/>
              </w:rPr>
              <w:t xml:space="preserve"> are living component of an ecosystem. </w:t>
            </w:r>
          </w:p>
          <w:p w14:paraId="5C8EE68C" w14:textId="77777777" w:rsidR="0074257D" w:rsidRDefault="0074257D" w:rsidP="00D32933">
            <w:pPr>
              <w:rPr>
                <w:rFonts w:ascii="Calibri" w:hAnsi="Calibri" w:cstheme="majorHAnsi"/>
                <w:i/>
              </w:rPr>
            </w:pPr>
          </w:p>
          <w:p w14:paraId="712F7C52" w14:textId="77777777" w:rsidR="0074257D" w:rsidRDefault="0074257D" w:rsidP="00D32933">
            <w:pPr>
              <w:rPr>
                <w:rFonts w:ascii="Calibri" w:hAnsi="Calibri" w:cstheme="majorHAnsi"/>
                <w:i/>
              </w:rPr>
            </w:pPr>
          </w:p>
          <w:p w14:paraId="45C15278" w14:textId="77777777" w:rsidR="0074257D" w:rsidRDefault="0074257D" w:rsidP="00D32933">
            <w:pPr>
              <w:rPr>
                <w:rFonts w:ascii="Calibri" w:hAnsi="Calibri" w:cstheme="majorHAnsi"/>
                <w:i/>
              </w:rPr>
            </w:pPr>
          </w:p>
          <w:p w14:paraId="2485A907" w14:textId="77777777" w:rsidR="0074257D" w:rsidRDefault="0074257D" w:rsidP="00D32933">
            <w:pPr>
              <w:rPr>
                <w:rFonts w:ascii="Calibri" w:hAnsi="Calibri" w:cstheme="majorHAnsi"/>
                <w:i/>
              </w:rPr>
            </w:pPr>
          </w:p>
          <w:p w14:paraId="36B22671" w14:textId="77777777" w:rsidR="0074257D" w:rsidRDefault="0074257D" w:rsidP="00D32933">
            <w:pPr>
              <w:rPr>
                <w:rFonts w:ascii="Calibri" w:hAnsi="Calibri" w:cstheme="majorHAnsi"/>
                <w:i/>
              </w:rPr>
            </w:pPr>
          </w:p>
          <w:p w14:paraId="6B79A007" w14:textId="77777777" w:rsidR="0074257D" w:rsidRDefault="0074257D" w:rsidP="00D32933">
            <w:pPr>
              <w:rPr>
                <w:rFonts w:ascii="Calibri" w:hAnsi="Calibri" w:cstheme="majorHAnsi"/>
                <w:i/>
              </w:rPr>
            </w:pPr>
          </w:p>
          <w:p w14:paraId="33FD2AB9" w14:textId="77777777" w:rsidR="0074257D" w:rsidRDefault="0074257D" w:rsidP="00D32933">
            <w:pPr>
              <w:rPr>
                <w:rFonts w:ascii="Calibri" w:hAnsi="Calibri" w:cstheme="majorHAnsi"/>
                <w:i/>
              </w:rPr>
            </w:pPr>
          </w:p>
          <w:p w14:paraId="125CD08E" w14:textId="77777777" w:rsidR="0074257D" w:rsidRDefault="0074257D" w:rsidP="00D32933">
            <w:pPr>
              <w:rPr>
                <w:rFonts w:ascii="Calibri" w:hAnsi="Calibri" w:cstheme="majorHAnsi"/>
                <w:i/>
              </w:rPr>
            </w:pPr>
          </w:p>
          <w:p w14:paraId="0DB986CB" w14:textId="77777777" w:rsidR="0074257D" w:rsidRDefault="0074257D" w:rsidP="00D32933">
            <w:pPr>
              <w:rPr>
                <w:rFonts w:ascii="Calibri" w:hAnsi="Calibri" w:cstheme="majorHAnsi"/>
                <w:i/>
              </w:rPr>
            </w:pPr>
          </w:p>
          <w:p w14:paraId="2174DDDC" w14:textId="77777777" w:rsidR="0074257D" w:rsidRDefault="0074257D" w:rsidP="00D32933">
            <w:pPr>
              <w:rPr>
                <w:rFonts w:ascii="Calibri" w:hAnsi="Calibri" w:cstheme="majorHAnsi"/>
                <w:i/>
              </w:rPr>
            </w:pPr>
          </w:p>
          <w:p w14:paraId="17F7EED7" w14:textId="4366DF3C" w:rsidR="003E4491" w:rsidRDefault="003E4491" w:rsidP="00D32933">
            <w:pPr>
              <w:rPr>
                <w:rFonts w:ascii="Calibri" w:hAnsi="Calibri" w:cstheme="majorHAnsi"/>
                <w:i/>
              </w:rPr>
            </w:pPr>
            <w:r w:rsidRPr="00091D9E">
              <w:rPr>
                <w:rFonts w:ascii="Calibri" w:hAnsi="Calibri" w:cstheme="majorHAnsi"/>
                <w:b/>
                <w:i/>
              </w:rPr>
              <w:t>Abiotic factors</w:t>
            </w:r>
            <w:r>
              <w:rPr>
                <w:rFonts w:ascii="Calibri" w:hAnsi="Calibri" w:cstheme="majorHAnsi"/>
                <w:i/>
              </w:rPr>
              <w:t xml:space="preserve"> are factors which are nonliving. </w:t>
            </w:r>
          </w:p>
          <w:p w14:paraId="1D927BF5" w14:textId="77777777" w:rsidR="003E4491" w:rsidRDefault="003E4491" w:rsidP="00D32933">
            <w:pPr>
              <w:rPr>
                <w:rFonts w:ascii="Calibri" w:hAnsi="Calibri" w:cstheme="majorHAnsi"/>
                <w:i/>
              </w:rPr>
            </w:pPr>
          </w:p>
          <w:p w14:paraId="17AA3548" w14:textId="77777777" w:rsidR="003E4491" w:rsidRDefault="003E4491" w:rsidP="00D32933">
            <w:pPr>
              <w:rPr>
                <w:rFonts w:ascii="Calibri" w:hAnsi="Calibri" w:cstheme="majorHAnsi"/>
                <w:i/>
              </w:rPr>
            </w:pPr>
          </w:p>
          <w:p w14:paraId="77CAC55F" w14:textId="77777777" w:rsidR="003E4491" w:rsidRDefault="003E4491" w:rsidP="00D32933">
            <w:pPr>
              <w:rPr>
                <w:rFonts w:ascii="Calibri" w:hAnsi="Calibri" w:cstheme="majorHAnsi"/>
                <w:i/>
              </w:rPr>
            </w:pPr>
          </w:p>
          <w:p w14:paraId="729039C0" w14:textId="77777777" w:rsidR="000408EA" w:rsidRDefault="000408EA" w:rsidP="00D32933">
            <w:pPr>
              <w:rPr>
                <w:rFonts w:ascii="Calibri" w:hAnsi="Calibri" w:cstheme="majorHAnsi"/>
                <w:i/>
              </w:rPr>
            </w:pPr>
          </w:p>
          <w:p w14:paraId="22045D35" w14:textId="77777777" w:rsidR="000408EA" w:rsidRDefault="000408EA" w:rsidP="00D32933">
            <w:pPr>
              <w:rPr>
                <w:rFonts w:ascii="Calibri" w:hAnsi="Calibri" w:cstheme="majorHAnsi"/>
                <w:i/>
              </w:rPr>
            </w:pPr>
          </w:p>
          <w:p w14:paraId="1C7887CF" w14:textId="77777777" w:rsidR="000408EA" w:rsidRDefault="000408EA" w:rsidP="00D32933">
            <w:pPr>
              <w:rPr>
                <w:rFonts w:ascii="Calibri" w:hAnsi="Calibri" w:cstheme="majorHAnsi"/>
                <w:i/>
              </w:rPr>
            </w:pPr>
          </w:p>
          <w:p w14:paraId="56FEC399" w14:textId="77777777" w:rsidR="000408EA" w:rsidRPr="00BA3BD1" w:rsidRDefault="000408EA" w:rsidP="00D32933">
            <w:pPr>
              <w:rPr>
                <w:rFonts w:ascii="Calibri" w:hAnsi="Calibri" w:cstheme="majorHAnsi"/>
                <w:b/>
              </w:rPr>
            </w:pPr>
          </w:p>
          <w:p w14:paraId="06A2B5A7" w14:textId="61130559" w:rsidR="000408EA" w:rsidRPr="00BA3BD1" w:rsidRDefault="00BA3BD1" w:rsidP="00D32933">
            <w:pPr>
              <w:rPr>
                <w:rFonts w:ascii="Calibri" w:hAnsi="Calibri" w:cstheme="majorHAnsi"/>
                <w:b/>
              </w:rPr>
            </w:pPr>
            <w:r w:rsidRPr="00BA3BD1">
              <w:rPr>
                <w:rFonts w:ascii="Calibri" w:hAnsi="Calibri" w:cstheme="majorHAnsi"/>
                <w:b/>
              </w:rPr>
              <w:t>Give students a few minutes to discuss with their partners.</w:t>
            </w:r>
            <w:r>
              <w:rPr>
                <w:rFonts w:ascii="Calibri" w:hAnsi="Calibri" w:cstheme="majorHAnsi"/>
                <w:b/>
              </w:rPr>
              <w:t xml:space="preserve"> Then, have students share their ideas. </w:t>
            </w:r>
          </w:p>
          <w:p w14:paraId="7250E5C6" w14:textId="77777777" w:rsidR="000408EA" w:rsidRDefault="000408EA" w:rsidP="00D32933">
            <w:pPr>
              <w:rPr>
                <w:rFonts w:ascii="Calibri" w:hAnsi="Calibri" w:cstheme="majorHAnsi"/>
                <w:i/>
              </w:rPr>
            </w:pPr>
          </w:p>
          <w:p w14:paraId="62D2B097" w14:textId="77777777" w:rsidR="00D27841" w:rsidRDefault="00D27841" w:rsidP="00D32933">
            <w:pPr>
              <w:rPr>
                <w:rFonts w:ascii="Calibri" w:hAnsi="Calibri" w:cstheme="majorHAnsi"/>
                <w:b/>
                <w:i/>
              </w:rPr>
            </w:pPr>
          </w:p>
          <w:p w14:paraId="47CD7AE1" w14:textId="77777777" w:rsidR="00D27841" w:rsidRDefault="00D27841" w:rsidP="00D32933">
            <w:pPr>
              <w:rPr>
                <w:rFonts w:ascii="Calibri" w:hAnsi="Calibri" w:cstheme="majorHAnsi"/>
                <w:b/>
                <w:i/>
              </w:rPr>
            </w:pPr>
          </w:p>
          <w:p w14:paraId="30EFE467" w14:textId="77777777" w:rsidR="00D27841" w:rsidRDefault="00D27841" w:rsidP="00D32933">
            <w:pPr>
              <w:rPr>
                <w:rFonts w:ascii="Calibri" w:hAnsi="Calibri" w:cstheme="majorHAnsi"/>
                <w:b/>
                <w:i/>
              </w:rPr>
            </w:pPr>
          </w:p>
          <w:p w14:paraId="7E1A1503" w14:textId="77777777" w:rsidR="00D27841" w:rsidRDefault="00D27841" w:rsidP="00D32933">
            <w:pPr>
              <w:rPr>
                <w:rFonts w:ascii="Calibri" w:hAnsi="Calibri" w:cstheme="majorHAnsi"/>
                <w:b/>
                <w:i/>
              </w:rPr>
            </w:pPr>
          </w:p>
          <w:p w14:paraId="248BD292" w14:textId="7A8F3434" w:rsidR="000408EA" w:rsidRPr="00D27841" w:rsidRDefault="000408EA" w:rsidP="00D32933">
            <w:pPr>
              <w:rPr>
                <w:rFonts w:ascii="Calibri" w:hAnsi="Calibri" w:cstheme="majorHAnsi"/>
                <w:b/>
                <w:i/>
              </w:rPr>
            </w:pPr>
            <w:r w:rsidRPr="00091D9E">
              <w:rPr>
                <w:rFonts w:ascii="Calibri" w:hAnsi="Calibri" w:cstheme="majorHAnsi"/>
                <w:b/>
                <w:i/>
              </w:rPr>
              <w:t>Natural selection</w:t>
            </w:r>
            <w:r>
              <w:rPr>
                <w:rFonts w:ascii="Calibri" w:hAnsi="Calibri" w:cstheme="majorHAnsi"/>
                <w:i/>
              </w:rPr>
              <w:t xml:space="preserve"> is the process whereby organisms better adapted to their environment tend to survive and produce more offspring. We saw this in our investigations with the simulation.</w:t>
            </w:r>
          </w:p>
          <w:p w14:paraId="7EF8B001" w14:textId="77777777" w:rsidR="00010EE4" w:rsidRDefault="00010EE4" w:rsidP="00D32933">
            <w:pPr>
              <w:rPr>
                <w:rFonts w:ascii="Calibri" w:hAnsi="Calibri" w:cstheme="majorHAnsi"/>
                <w:i/>
              </w:rPr>
            </w:pPr>
          </w:p>
          <w:p w14:paraId="792E6876" w14:textId="77777777" w:rsidR="00B63375" w:rsidRDefault="00B63375" w:rsidP="00D32933">
            <w:pPr>
              <w:rPr>
                <w:rFonts w:ascii="Calibri" w:hAnsi="Calibri" w:cstheme="majorHAnsi"/>
                <w:i/>
              </w:rPr>
            </w:pPr>
          </w:p>
          <w:p w14:paraId="046A8130" w14:textId="77777777" w:rsidR="00B63375" w:rsidRDefault="00B63375" w:rsidP="00D32933">
            <w:pPr>
              <w:rPr>
                <w:rFonts w:ascii="Calibri" w:hAnsi="Calibri" w:cstheme="majorHAnsi"/>
                <w:i/>
              </w:rPr>
            </w:pPr>
          </w:p>
          <w:p w14:paraId="04EACDE8" w14:textId="77777777" w:rsidR="00B63375" w:rsidRDefault="00B63375" w:rsidP="00D32933">
            <w:pPr>
              <w:rPr>
                <w:rFonts w:ascii="Calibri" w:hAnsi="Calibri" w:cstheme="majorHAnsi"/>
                <w:i/>
              </w:rPr>
            </w:pPr>
          </w:p>
          <w:p w14:paraId="19E40521" w14:textId="77777777" w:rsidR="00BA3BD1" w:rsidRDefault="00BA3BD1" w:rsidP="00D32933">
            <w:pPr>
              <w:rPr>
                <w:rFonts w:ascii="Calibri" w:hAnsi="Calibri" w:cstheme="majorHAnsi"/>
                <w:i/>
              </w:rPr>
            </w:pPr>
          </w:p>
          <w:p w14:paraId="5BA57018" w14:textId="77777777" w:rsidR="00BA3BD1" w:rsidRDefault="00BA3BD1" w:rsidP="00D32933">
            <w:pPr>
              <w:rPr>
                <w:rFonts w:ascii="Calibri" w:hAnsi="Calibri" w:cstheme="majorHAnsi"/>
                <w:i/>
              </w:rPr>
            </w:pPr>
          </w:p>
          <w:p w14:paraId="3EE9EAFD" w14:textId="77777777" w:rsidR="00B63375" w:rsidRDefault="00B63375" w:rsidP="00D32933">
            <w:pPr>
              <w:rPr>
                <w:rFonts w:ascii="Calibri" w:hAnsi="Calibri" w:cstheme="majorHAnsi"/>
                <w:i/>
              </w:rPr>
            </w:pPr>
          </w:p>
          <w:p w14:paraId="5EC85FC6" w14:textId="2140B91A" w:rsidR="00B63375" w:rsidRDefault="00B63375" w:rsidP="00D32933">
            <w:pPr>
              <w:rPr>
                <w:rFonts w:ascii="Calibri" w:hAnsi="Calibri" w:cstheme="majorHAnsi"/>
                <w:i/>
              </w:rPr>
            </w:pPr>
            <w:r>
              <w:rPr>
                <w:rFonts w:ascii="Calibri" w:hAnsi="Calibri" w:cstheme="majorHAnsi"/>
                <w:i/>
              </w:rPr>
              <w:t xml:space="preserve">Scientists use computers in a variety of ways. One reason scientists use computers is that computers can provide opportunities that aren’t available in the real world, such as, speeding up time to see what would happen over many generations. </w:t>
            </w:r>
          </w:p>
          <w:p w14:paraId="68723B2F" w14:textId="77777777" w:rsidR="00B63375" w:rsidRDefault="00B63375" w:rsidP="00D32933">
            <w:pPr>
              <w:rPr>
                <w:rFonts w:ascii="Calibri" w:hAnsi="Calibri" w:cstheme="majorHAnsi"/>
                <w:i/>
              </w:rPr>
            </w:pPr>
          </w:p>
          <w:p w14:paraId="5A6CDAEF" w14:textId="77777777" w:rsidR="00B63375" w:rsidRDefault="00B63375" w:rsidP="00D32933">
            <w:pPr>
              <w:rPr>
                <w:rFonts w:ascii="Calibri" w:hAnsi="Calibri" w:cstheme="majorHAnsi"/>
                <w:i/>
              </w:rPr>
            </w:pPr>
          </w:p>
          <w:p w14:paraId="1D17E4E8" w14:textId="77777777" w:rsidR="00B63375" w:rsidRDefault="00B63375" w:rsidP="00D32933">
            <w:pPr>
              <w:rPr>
                <w:rFonts w:ascii="Calibri" w:hAnsi="Calibri" w:cstheme="majorHAnsi"/>
                <w:i/>
              </w:rPr>
            </w:pPr>
          </w:p>
          <w:p w14:paraId="38B56934" w14:textId="77777777" w:rsidR="00B63375" w:rsidRDefault="00B63375" w:rsidP="00D32933">
            <w:pPr>
              <w:rPr>
                <w:rFonts w:ascii="Calibri" w:hAnsi="Calibri" w:cstheme="majorHAnsi"/>
                <w:i/>
              </w:rPr>
            </w:pPr>
          </w:p>
          <w:p w14:paraId="2291D053" w14:textId="77777777" w:rsidR="00B63375" w:rsidRDefault="00B63375" w:rsidP="00D32933">
            <w:pPr>
              <w:rPr>
                <w:rFonts w:ascii="Calibri" w:hAnsi="Calibri" w:cstheme="majorHAnsi"/>
                <w:i/>
              </w:rPr>
            </w:pPr>
          </w:p>
          <w:p w14:paraId="4EF1D139" w14:textId="77777777" w:rsidR="00B63375" w:rsidRDefault="00B63375" w:rsidP="00D32933">
            <w:pPr>
              <w:rPr>
                <w:rFonts w:ascii="Calibri" w:hAnsi="Calibri" w:cstheme="majorHAnsi"/>
                <w:i/>
              </w:rPr>
            </w:pPr>
          </w:p>
          <w:p w14:paraId="2DF46614" w14:textId="77777777" w:rsidR="00B63375" w:rsidRDefault="00B63375" w:rsidP="00D32933">
            <w:pPr>
              <w:rPr>
                <w:rFonts w:ascii="Calibri" w:hAnsi="Calibri" w:cstheme="majorHAnsi"/>
                <w:i/>
              </w:rPr>
            </w:pPr>
          </w:p>
          <w:p w14:paraId="061BE2A7" w14:textId="5F7FD7A2" w:rsidR="004474F7" w:rsidRPr="007E04A8" w:rsidRDefault="00B63375" w:rsidP="007E04A8">
            <w:pPr>
              <w:rPr>
                <w:rFonts w:ascii="Calibri" w:hAnsi="Calibri" w:cstheme="majorHAnsi"/>
                <w:i/>
              </w:rPr>
            </w:pPr>
            <w:r>
              <w:rPr>
                <w:rFonts w:ascii="Calibri" w:hAnsi="Calibri" w:cstheme="majorHAnsi"/>
                <w:i/>
              </w:rPr>
              <w:t xml:space="preserve">The simulation could be improved by it being able to model some of its limitations. An ecosystem is much more complex than what the simulation shows. </w:t>
            </w:r>
          </w:p>
        </w:tc>
        <w:tc>
          <w:tcPr>
            <w:tcW w:w="1667" w:type="pct"/>
          </w:tcPr>
          <w:p w14:paraId="76D2C3F5" w14:textId="77777777" w:rsidR="00A503E2" w:rsidRPr="00545639" w:rsidRDefault="00A503E2" w:rsidP="00A503E2">
            <w:pPr>
              <w:pStyle w:val="Footer"/>
              <w:tabs>
                <w:tab w:val="clear" w:pos="4320"/>
                <w:tab w:val="clear" w:pos="8640"/>
              </w:tabs>
              <w:rPr>
                <w:rFonts w:ascii="Calibri" w:hAnsi="Calibri" w:cstheme="majorHAnsi"/>
              </w:rPr>
            </w:pPr>
          </w:p>
          <w:p w14:paraId="0EB47D0D" w14:textId="77777777" w:rsidR="00337F8C" w:rsidRPr="00545639" w:rsidRDefault="00337F8C" w:rsidP="00A503E2">
            <w:pPr>
              <w:pStyle w:val="Footer"/>
              <w:tabs>
                <w:tab w:val="clear" w:pos="4320"/>
                <w:tab w:val="clear" w:pos="8640"/>
              </w:tabs>
              <w:rPr>
                <w:rFonts w:ascii="Calibri" w:hAnsi="Calibri" w:cstheme="majorHAnsi"/>
              </w:rPr>
            </w:pPr>
          </w:p>
          <w:p w14:paraId="3D2E16B1" w14:textId="77777777" w:rsidR="00337F8C" w:rsidRPr="00545639" w:rsidRDefault="00337F8C" w:rsidP="00A503E2">
            <w:pPr>
              <w:pStyle w:val="Footer"/>
              <w:tabs>
                <w:tab w:val="clear" w:pos="4320"/>
                <w:tab w:val="clear" w:pos="8640"/>
              </w:tabs>
              <w:rPr>
                <w:rFonts w:ascii="Calibri" w:hAnsi="Calibri" w:cstheme="majorHAnsi"/>
              </w:rPr>
            </w:pPr>
          </w:p>
          <w:p w14:paraId="2C295C45" w14:textId="77777777" w:rsidR="00337F8C" w:rsidRPr="00545639" w:rsidRDefault="00337F8C" w:rsidP="00A503E2">
            <w:pPr>
              <w:pStyle w:val="Footer"/>
              <w:tabs>
                <w:tab w:val="clear" w:pos="4320"/>
                <w:tab w:val="clear" w:pos="8640"/>
              </w:tabs>
              <w:rPr>
                <w:rFonts w:ascii="Calibri" w:hAnsi="Calibri" w:cstheme="majorHAnsi"/>
              </w:rPr>
            </w:pPr>
          </w:p>
          <w:p w14:paraId="49C57FFC" w14:textId="77777777" w:rsidR="00337F8C" w:rsidRPr="00545639" w:rsidRDefault="00337F8C" w:rsidP="00A503E2">
            <w:pPr>
              <w:pStyle w:val="Footer"/>
              <w:tabs>
                <w:tab w:val="clear" w:pos="4320"/>
                <w:tab w:val="clear" w:pos="8640"/>
              </w:tabs>
              <w:rPr>
                <w:rFonts w:ascii="Calibri" w:hAnsi="Calibri" w:cstheme="majorHAnsi"/>
              </w:rPr>
            </w:pPr>
          </w:p>
          <w:p w14:paraId="38CBB3E0" w14:textId="77777777" w:rsidR="00337F8C" w:rsidRPr="00545639" w:rsidRDefault="00337F8C" w:rsidP="00A503E2">
            <w:pPr>
              <w:pStyle w:val="Footer"/>
              <w:tabs>
                <w:tab w:val="clear" w:pos="4320"/>
                <w:tab w:val="clear" w:pos="8640"/>
              </w:tabs>
              <w:rPr>
                <w:rFonts w:ascii="Calibri" w:hAnsi="Calibri" w:cstheme="majorHAnsi"/>
              </w:rPr>
            </w:pPr>
          </w:p>
          <w:p w14:paraId="79C05D3B" w14:textId="77777777" w:rsidR="00337F8C" w:rsidRPr="00545639" w:rsidRDefault="00337F8C" w:rsidP="00A503E2">
            <w:pPr>
              <w:pStyle w:val="Footer"/>
              <w:tabs>
                <w:tab w:val="clear" w:pos="4320"/>
                <w:tab w:val="clear" w:pos="8640"/>
              </w:tabs>
              <w:rPr>
                <w:rFonts w:ascii="Calibri" w:hAnsi="Calibri" w:cstheme="majorHAnsi"/>
              </w:rPr>
            </w:pPr>
          </w:p>
          <w:p w14:paraId="63C59DDD" w14:textId="77777777" w:rsidR="00337F8C" w:rsidRPr="00545639" w:rsidRDefault="00337F8C" w:rsidP="00A503E2">
            <w:pPr>
              <w:pStyle w:val="Footer"/>
              <w:tabs>
                <w:tab w:val="clear" w:pos="4320"/>
                <w:tab w:val="clear" w:pos="8640"/>
              </w:tabs>
              <w:rPr>
                <w:rFonts w:ascii="Calibri" w:hAnsi="Calibri" w:cstheme="majorHAnsi"/>
              </w:rPr>
            </w:pPr>
          </w:p>
          <w:p w14:paraId="2F4603D3" w14:textId="77777777" w:rsidR="00337F8C" w:rsidRPr="00545639" w:rsidRDefault="00337F8C" w:rsidP="00A503E2">
            <w:pPr>
              <w:pStyle w:val="Footer"/>
              <w:tabs>
                <w:tab w:val="clear" w:pos="4320"/>
                <w:tab w:val="clear" w:pos="8640"/>
              </w:tabs>
              <w:rPr>
                <w:rFonts w:ascii="Calibri" w:hAnsi="Calibri" w:cstheme="majorHAnsi"/>
              </w:rPr>
            </w:pPr>
          </w:p>
          <w:p w14:paraId="2C0D75A5" w14:textId="77777777" w:rsidR="00337F8C" w:rsidRPr="00545639" w:rsidRDefault="00337F8C" w:rsidP="00A503E2">
            <w:pPr>
              <w:pStyle w:val="Footer"/>
              <w:tabs>
                <w:tab w:val="clear" w:pos="4320"/>
                <w:tab w:val="clear" w:pos="8640"/>
              </w:tabs>
              <w:rPr>
                <w:rFonts w:ascii="Calibri" w:hAnsi="Calibri" w:cstheme="majorHAnsi"/>
              </w:rPr>
            </w:pPr>
          </w:p>
          <w:p w14:paraId="1B66F311" w14:textId="77777777" w:rsidR="00337F8C" w:rsidRPr="00545639" w:rsidRDefault="00337F8C" w:rsidP="00A503E2">
            <w:pPr>
              <w:pStyle w:val="Footer"/>
              <w:tabs>
                <w:tab w:val="clear" w:pos="4320"/>
                <w:tab w:val="clear" w:pos="8640"/>
              </w:tabs>
              <w:rPr>
                <w:rFonts w:ascii="Calibri" w:hAnsi="Calibri" w:cstheme="majorHAnsi"/>
              </w:rPr>
            </w:pPr>
          </w:p>
          <w:p w14:paraId="57878886" w14:textId="77777777" w:rsidR="00337F8C" w:rsidRPr="00545639" w:rsidRDefault="00337F8C" w:rsidP="00A503E2">
            <w:pPr>
              <w:pStyle w:val="Footer"/>
              <w:tabs>
                <w:tab w:val="clear" w:pos="4320"/>
                <w:tab w:val="clear" w:pos="8640"/>
              </w:tabs>
              <w:rPr>
                <w:rFonts w:ascii="Calibri" w:hAnsi="Calibri" w:cstheme="majorHAnsi"/>
              </w:rPr>
            </w:pPr>
          </w:p>
          <w:p w14:paraId="058D631C" w14:textId="77777777" w:rsidR="00337F8C" w:rsidRPr="00545639" w:rsidRDefault="00337F8C" w:rsidP="00A503E2">
            <w:pPr>
              <w:pStyle w:val="Footer"/>
              <w:tabs>
                <w:tab w:val="clear" w:pos="4320"/>
                <w:tab w:val="clear" w:pos="8640"/>
              </w:tabs>
              <w:rPr>
                <w:rFonts w:ascii="Calibri" w:hAnsi="Calibri" w:cstheme="majorHAnsi"/>
              </w:rPr>
            </w:pPr>
          </w:p>
          <w:p w14:paraId="1C1FE844" w14:textId="77777777" w:rsidR="00337F8C" w:rsidRPr="00545639" w:rsidRDefault="00337F8C" w:rsidP="00A503E2">
            <w:pPr>
              <w:pStyle w:val="Footer"/>
              <w:tabs>
                <w:tab w:val="clear" w:pos="4320"/>
                <w:tab w:val="clear" w:pos="8640"/>
              </w:tabs>
              <w:rPr>
                <w:rFonts w:ascii="Calibri" w:hAnsi="Calibri" w:cstheme="majorHAnsi"/>
              </w:rPr>
            </w:pPr>
          </w:p>
          <w:p w14:paraId="3AE5E9D6" w14:textId="3709F0B6" w:rsidR="003E4491" w:rsidRDefault="003E4491" w:rsidP="003E4491">
            <w:pPr>
              <w:pStyle w:val="Footer"/>
              <w:tabs>
                <w:tab w:val="clear" w:pos="4320"/>
                <w:tab w:val="clear" w:pos="8640"/>
              </w:tabs>
              <w:rPr>
                <w:rFonts w:ascii="Calibri" w:hAnsi="Calibri" w:cstheme="majorHAnsi"/>
              </w:rPr>
            </w:pPr>
          </w:p>
          <w:p w14:paraId="771F4794" w14:textId="77777777" w:rsidR="0082035A" w:rsidRDefault="0082035A" w:rsidP="003E4491">
            <w:pPr>
              <w:pStyle w:val="Footer"/>
              <w:tabs>
                <w:tab w:val="clear" w:pos="4320"/>
                <w:tab w:val="clear" w:pos="8640"/>
              </w:tabs>
              <w:rPr>
                <w:rFonts w:ascii="Calibri" w:hAnsi="Calibri" w:cstheme="majorHAnsi"/>
              </w:rPr>
            </w:pPr>
          </w:p>
          <w:p w14:paraId="0609FC58" w14:textId="77777777" w:rsidR="0082035A" w:rsidRDefault="0082035A" w:rsidP="003E4491">
            <w:pPr>
              <w:pStyle w:val="Footer"/>
              <w:tabs>
                <w:tab w:val="clear" w:pos="4320"/>
                <w:tab w:val="clear" w:pos="8640"/>
              </w:tabs>
              <w:rPr>
                <w:rFonts w:ascii="Calibri" w:hAnsi="Calibri" w:cstheme="majorHAnsi"/>
              </w:rPr>
            </w:pPr>
          </w:p>
          <w:p w14:paraId="48226DF2" w14:textId="77777777" w:rsidR="0082035A" w:rsidRDefault="0082035A" w:rsidP="003E4491">
            <w:pPr>
              <w:pStyle w:val="Footer"/>
              <w:tabs>
                <w:tab w:val="clear" w:pos="4320"/>
                <w:tab w:val="clear" w:pos="8640"/>
              </w:tabs>
              <w:rPr>
                <w:rFonts w:ascii="Calibri" w:hAnsi="Calibri" w:cstheme="majorHAnsi"/>
              </w:rPr>
            </w:pPr>
          </w:p>
          <w:p w14:paraId="6BE0BCAC" w14:textId="77777777" w:rsidR="0082035A" w:rsidRDefault="0082035A" w:rsidP="003E4491">
            <w:pPr>
              <w:pStyle w:val="Footer"/>
              <w:tabs>
                <w:tab w:val="clear" w:pos="4320"/>
                <w:tab w:val="clear" w:pos="8640"/>
              </w:tabs>
              <w:rPr>
                <w:rFonts w:ascii="Calibri" w:hAnsi="Calibri" w:cstheme="majorHAnsi"/>
              </w:rPr>
            </w:pPr>
          </w:p>
          <w:p w14:paraId="27B2F192" w14:textId="77777777" w:rsidR="0082035A" w:rsidRDefault="0082035A" w:rsidP="003E4491">
            <w:pPr>
              <w:pStyle w:val="Footer"/>
              <w:tabs>
                <w:tab w:val="clear" w:pos="4320"/>
                <w:tab w:val="clear" w:pos="8640"/>
              </w:tabs>
              <w:rPr>
                <w:rFonts w:ascii="Calibri" w:hAnsi="Calibri" w:cstheme="majorHAnsi"/>
              </w:rPr>
            </w:pPr>
          </w:p>
          <w:p w14:paraId="16EA34D9" w14:textId="77777777" w:rsidR="0082035A" w:rsidRDefault="0082035A" w:rsidP="003E4491">
            <w:pPr>
              <w:pStyle w:val="Footer"/>
              <w:tabs>
                <w:tab w:val="clear" w:pos="4320"/>
                <w:tab w:val="clear" w:pos="8640"/>
              </w:tabs>
              <w:rPr>
                <w:rFonts w:ascii="Calibri" w:hAnsi="Calibri" w:cstheme="majorHAnsi"/>
              </w:rPr>
            </w:pPr>
          </w:p>
          <w:p w14:paraId="78AF1645" w14:textId="77777777" w:rsidR="00091D9E" w:rsidRDefault="00091D9E" w:rsidP="003E4491">
            <w:pPr>
              <w:pStyle w:val="Footer"/>
              <w:tabs>
                <w:tab w:val="clear" w:pos="4320"/>
                <w:tab w:val="clear" w:pos="8640"/>
              </w:tabs>
              <w:rPr>
                <w:rFonts w:ascii="Calibri" w:hAnsi="Calibri" w:cstheme="majorHAnsi"/>
              </w:rPr>
            </w:pPr>
          </w:p>
          <w:p w14:paraId="6FF65E7B" w14:textId="77777777" w:rsidR="00091D9E" w:rsidRDefault="00091D9E" w:rsidP="003E4491">
            <w:pPr>
              <w:pStyle w:val="Footer"/>
              <w:tabs>
                <w:tab w:val="clear" w:pos="4320"/>
                <w:tab w:val="clear" w:pos="8640"/>
              </w:tabs>
              <w:rPr>
                <w:rFonts w:ascii="Calibri" w:hAnsi="Calibri" w:cstheme="majorHAnsi"/>
              </w:rPr>
            </w:pPr>
          </w:p>
          <w:p w14:paraId="486935FC" w14:textId="77777777" w:rsidR="0082035A" w:rsidRDefault="0082035A" w:rsidP="003E4491">
            <w:pPr>
              <w:pStyle w:val="Footer"/>
              <w:tabs>
                <w:tab w:val="clear" w:pos="4320"/>
                <w:tab w:val="clear" w:pos="8640"/>
              </w:tabs>
              <w:rPr>
                <w:rFonts w:ascii="Calibri" w:hAnsi="Calibri" w:cstheme="majorHAnsi"/>
              </w:rPr>
            </w:pPr>
          </w:p>
          <w:p w14:paraId="136443F9" w14:textId="77777777" w:rsidR="003E4491" w:rsidRDefault="003E4491" w:rsidP="007E04A8">
            <w:pPr>
              <w:pStyle w:val="Footer"/>
              <w:numPr>
                <w:ilvl w:val="0"/>
                <w:numId w:val="8"/>
              </w:numPr>
              <w:tabs>
                <w:tab w:val="clear" w:pos="4320"/>
                <w:tab w:val="clear" w:pos="8640"/>
              </w:tabs>
              <w:rPr>
                <w:rFonts w:ascii="Calibri" w:hAnsi="Calibri" w:cstheme="majorHAnsi"/>
              </w:rPr>
            </w:pPr>
            <w:r>
              <w:rPr>
                <w:rFonts w:ascii="Calibri" w:hAnsi="Calibri" w:cstheme="majorHAnsi"/>
              </w:rPr>
              <w:t xml:space="preserve">What could you change about the bunnies? </w:t>
            </w:r>
          </w:p>
          <w:p w14:paraId="00B525DC" w14:textId="77777777" w:rsidR="003E4491" w:rsidRDefault="003E4491" w:rsidP="003E4491">
            <w:pPr>
              <w:pStyle w:val="Footer"/>
              <w:tabs>
                <w:tab w:val="clear" w:pos="4320"/>
                <w:tab w:val="clear" w:pos="8640"/>
              </w:tabs>
              <w:ind w:left="720"/>
              <w:rPr>
                <w:rFonts w:ascii="Calibri" w:hAnsi="Calibri" w:cstheme="majorHAnsi"/>
              </w:rPr>
            </w:pPr>
          </w:p>
          <w:p w14:paraId="407A0B3D" w14:textId="77777777" w:rsidR="003E4491" w:rsidRDefault="003E4491" w:rsidP="003E4491">
            <w:pPr>
              <w:pStyle w:val="Footer"/>
              <w:tabs>
                <w:tab w:val="clear" w:pos="4320"/>
                <w:tab w:val="clear" w:pos="8640"/>
              </w:tabs>
              <w:ind w:left="720"/>
              <w:rPr>
                <w:rFonts w:ascii="Calibri" w:hAnsi="Calibri" w:cstheme="majorHAnsi"/>
              </w:rPr>
            </w:pPr>
          </w:p>
          <w:p w14:paraId="250E0458" w14:textId="77777777" w:rsidR="003E4491" w:rsidRDefault="003E4491" w:rsidP="003E4491">
            <w:pPr>
              <w:pStyle w:val="Footer"/>
              <w:tabs>
                <w:tab w:val="clear" w:pos="4320"/>
                <w:tab w:val="clear" w:pos="8640"/>
              </w:tabs>
              <w:ind w:left="720"/>
              <w:rPr>
                <w:rFonts w:ascii="Calibri" w:hAnsi="Calibri" w:cstheme="majorHAnsi"/>
              </w:rPr>
            </w:pPr>
          </w:p>
          <w:p w14:paraId="25C97977" w14:textId="77777777" w:rsidR="003E4491" w:rsidRDefault="003E4491" w:rsidP="003E4491">
            <w:pPr>
              <w:pStyle w:val="Footer"/>
              <w:tabs>
                <w:tab w:val="clear" w:pos="4320"/>
                <w:tab w:val="clear" w:pos="8640"/>
              </w:tabs>
              <w:ind w:left="720"/>
              <w:rPr>
                <w:rFonts w:ascii="Calibri" w:hAnsi="Calibri" w:cstheme="majorHAnsi"/>
              </w:rPr>
            </w:pPr>
          </w:p>
          <w:p w14:paraId="7B03E038" w14:textId="77777777" w:rsidR="00AE6767" w:rsidRDefault="00AE6767" w:rsidP="003E4491">
            <w:pPr>
              <w:pStyle w:val="Footer"/>
              <w:tabs>
                <w:tab w:val="clear" w:pos="4320"/>
                <w:tab w:val="clear" w:pos="8640"/>
              </w:tabs>
              <w:ind w:left="720"/>
              <w:rPr>
                <w:rFonts w:ascii="Calibri" w:hAnsi="Calibri" w:cstheme="majorHAnsi"/>
              </w:rPr>
            </w:pPr>
          </w:p>
          <w:p w14:paraId="5EBDB542" w14:textId="77777777" w:rsidR="00AE6767" w:rsidRDefault="00AE6767" w:rsidP="003E4491">
            <w:pPr>
              <w:pStyle w:val="Footer"/>
              <w:tabs>
                <w:tab w:val="clear" w:pos="4320"/>
                <w:tab w:val="clear" w:pos="8640"/>
              </w:tabs>
              <w:ind w:left="720"/>
              <w:rPr>
                <w:rFonts w:ascii="Calibri" w:hAnsi="Calibri" w:cstheme="majorHAnsi"/>
              </w:rPr>
            </w:pPr>
          </w:p>
          <w:p w14:paraId="2EDF9AFD" w14:textId="77777777" w:rsidR="00AE6767" w:rsidRDefault="00AE6767" w:rsidP="003E4491">
            <w:pPr>
              <w:pStyle w:val="Footer"/>
              <w:tabs>
                <w:tab w:val="clear" w:pos="4320"/>
                <w:tab w:val="clear" w:pos="8640"/>
              </w:tabs>
              <w:ind w:left="720"/>
              <w:rPr>
                <w:rFonts w:ascii="Calibri" w:hAnsi="Calibri" w:cstheme="majorHAnsi"/>
              </w:rPr>
            </w:pPr>
          </w:p>
          <w:p w14:paraId="0890505F" w14:textId="38734DC2" w:rsidR="003E4491" w:rsidRDefault="003E4491" w:rsidP="007E04A8">
            <w:pPr>
              <w:pStyle w:val="Footer"/>
              <w:numPr>
                <w:ilvl w:val="0"/>
                <w:numId w:val="8"/>
              </w:numPr>
              <w:tabs>
                <w:tab w:val="clear" w:pos="4320"/>
                <w:tab w:val="clear" w:pos="8640"/>
              </w:tabs>
              <w:rPr>
                <w:rFonts w:ascii="Calibri" w:hAnsi="Calibri" w:cstheme="majorHAnsi"/>
              </w:rPr>
            </w:pPr>
            <w:r>
              <w:rPr>
                <w:rFonts w:ascii="Calibri" w:hAnsi="Calibri" w:cstheme="majorHAnsi"/>
              </w:rPr>
              <w:t>What happened to the next generation of bunnies when you selected “brown fur”?</w:t>
            </w:r>
          </w:p>
          <w:p w14:paraId="61ECDD12" w14:textId="77777777" w:rsidR="00EC1B7E" w:rsidRDefault="00EC1B7E" w:rsidP="00EC1B7E">
            <w:pPr>
              <w:pStyle w:val="Footer"/>
              <w:tabs>
                <w:tab w:val="clear" w:pos="4320"/>
                <w:tab w:val="clear" w:pos="8640"/>
              </w:tabs>
              <w:ind w:left="720"/>
              <w:rPr>
                <w:rFonts w:ascii="Calibri" w:hAnsi="Calibri" w:cstheme="majorHAnsi"/>
              </w:rPr>
            </w:pPr>
          </w:p>
          <w:p w14:paraId="76E3A04E" w14:textId="1589C8E6" w:rsidR="00EC1B7E" w:rsidRDefault="00EC1B7E" w:rsidP="007E04A8">
            <w:pPr>
              <w:pStyle w:val="Footer"/>
              <w:numPr>
                <w:ilvl w:val="0"/>
                <w:numId w:val="8"/>
              </w:numPr>
              <w:tabs>
                <w:tab w:val="clear" w:pos="4320"/>
                <w:tab w:val="clear" w:pos="8640"/>
              </w:tabs>
              <w:rPr>
                <w:rFonts w:ascii="Calibri" w:hAnsi="Calibri" w:cstheme="majorHAnsi"/>
              </w:rPr>
            </w:pPr>
            <w:r>
              <w:rPr>
                <w:rFonts w:ascii="Calibri" w:hAnsi="Calibri" w:cstheme="majorHAnsi"/>
              </w:rPr>
              <w:t>What does that tell you about traits?</w:t>
            </w:r>
          </w:p>
          <w:p w14:paraId="645F31AB" w14:textId="77777777" w:rsidR="003E4491" w:rsidRDefault="003E4491" w:rsidP="003E4491">
            <w:pPr>
              <w:pStyle w:val="Footer"/>
              <w:tabs>
                <w:tab w:val="clear" w:pos="4320"/>
                <w:tab w:val="clear" w:pos="8640"/>
              </w:tabs>
              <w:ind w:left="720"/>
              <w:rPr>
                <w:rFonts w:ascii="Calibri" w:hAnsi="Calibri" w:cstheme="majorHAnsi"/>
              </w:rPr>
            </w:pPr>
          </w:p>
          <w:p w14:paraId="33014CF5" w14:textId="77777777" w:rsidR="003E4491" w:rsidRDefault="003E4491" w:rsidP="003E4491">
            <w:pPr>
              <w:pStyle w:val="Footer"/>
              <w:tabs>
                <w:tab w:val="clear" w:pos="4320"/>
                <w:tab w:val="clear" w:pos="8640"/>
              </w:tabs>
              <w:ind w:left="720"/>
              <w:rPr>
                <w:rFonts w:ascii="Calibri" w:hAnsi="Calibri" w:cstheme="majorHAnsi"/>
              </w:rPr>
            </w:pPr>
          </w:p>
          <w:p w14:paraId="53F212B1" w14:textId="77777777" w:rsidR="003E4491" w:rsidRDefault="003E4491" w:rsidP="003E4491">
            <w:pPr>
              <w:pStyle w:val="Footer"/>
              <w:tabs>
                <w:tab w:val="clear" w:pos="4320"/>
                <w:tab w:val="clear" w:pos="8640"/>
              </w:tabs>
              <w:ind w:left="720"/>
              <w:rPr>
                <w:rFonts w:ascii="Calibri" w:hAnsi="Calibri" w:cstheme="majorHAnsi"/>
              </w:rPr>
            </w:pPr>
          </w:p>
          <w:p w14:paraId="08C3F947" w14:textId="77777777" w:rsidR="003E4491" w:rsidRDefault="003E4491" w:rsidP="003E4491">
            <w:pPr>
              <w:pStyle w:val="Footer"/>
              <w:tabs>
                <w:tab w:val="clear" w:pos="4320"/>
                <w:tab w:val="clear" w:pos="8640"/>
              </w:tabs>
              <w:ind w:left="720"/>
              <w:rPr>
                <w:rFonts w:ascii="Calibri" w:hAnsi="Calibri" w:cstheme="majorHAnsi"/>
              </w:rPr>
            </w:pPr>
          </w:p>
          <w:p w14:paraId="613EDEA0" w14:textId="77777777" w:rsidR="003E4491" w:rsidRDefault="003E4491" w:rsidP="003E4491">
            <w:pPr>
              <w:pStyle w:val="Footer"/>
              <w:tabs>
                <w:tab w:val="clear" w:pos="4320"/>
                <w:tab w:val="clear" w:pos="8640"/>
              </w:tabs>
              <w:ind w:left="720"/>
              <w:rPr>
                <w:rFonts w:ascii="Calibri" w:hAnsi="Calibri" w:cstheme="majorHAnsi"/>
              </w:rPr>
            </w:pPr>
          </w:p>
          <w:p w14:paraId="27AE3EC8" w14:textId="77777777" w:rsidR="00EC1B7E" w:rsidRDefault="00EC1B7E" w:rsidP="003E4491">
            <w:pPr>
              <w:pStyle w:val="Footer"/>
              <w:tabs>
                <w:tab w:val="clear" w:pos="4320"/>
                <w:tab w:val="clear" w:pos="8640"/>
              </w:tabs>
              <w:ind w:left="720"/>
              <w:rPr>
                <w:rFonts w:ascii="Calibri" w:hAnsi="Calibri" w:cstheme="majorHAnsi"/>
              </w:rPr>
            </w:pPr>
          </w:p>
          <w:p w14:paraId="62AB3C65" w14:textId="77777777" w:rsidR="00EC1B7E" w:rsidRDefault="00EC1B7E" w:rsidP="003E4491">
            <w:pPr>
              <w:pStyle w:val="Footer"/>
              <w:tabs>
                <w:tab w:val="clear" w:pos="4320"/>
                <w:tab w:val="clear" w:pos="8640"/>
              </w:tabs>
              <w:ind w:left="720"/>
              <w:rPr>
                <w:rFonts w:ascii="Calibri" w:hAnsi="Calibri" w:cstheme="majorHAnsi"/>
              </w:rPr>
            </w:pPr>
          </w:p>
          <w:p w14:paraId="43EF850E" w14:textId="77777777" w:rsidR="003E4491" w:rsidRDefault="003E4491" w:rsidP="00AE6767">
            <w:pPr>
              <w:pStyle w:val="Footer"/>
              <w:tabs>
                <w:tab w:val="clear" w:pos="4320"/>
                <w:tab w:val="clear" w:pos="8640"/>
              </w:tabs>
              <w:rPr>
                <w:rFonts w:ascii="Calibri" w:hAnsi="Calibri" w:cstheme="majorHAnsi"/>
              </w:rPr>
            </w:pPr>
          </w:p>
          <w:p w14:paraId="69D420FD" w14:textId="0A027CA1" w:rsidR="003E4491" w:rsidRDefault="003E4491" w:rsidP="007E04A8">
            <w:pPr>
              <w:pStyle w:val="Footer"/>
              <w:numPr>
                <w:ilvl w:val="0"/>
                <w:numId w:val="8"/>
              </w:numPr>
              <w:tabs>
                <w:tab w:val="clear" w:pos="4320"/>
                <w:tab w:val="clear" w:pos="8640"/>
              </w:tabs>
              <w:rPr>
                <w:rFonts w:ascii="Calibri" w:hAnsi="Calibri" w:cstheme="majorHAnsi"/>
              </w:rPr>
            </w:pPr>
            <w:r>
              <w:rPr>
                <w:rFonts w:ascii="Calibri" w:hAnsi="Calibri" w:cstheme="majorHAnsi"/>
              </w:rPr>
              <w:t xml:space="preserve">What is an example of something you inherited from your parents? </w:t>
            </w:r>
          </w:p>
          <w:p w14:paraId="03D92BF4" w14:textId="77777777" w:rsidR="003E4491" w:rsidRDefault="003E4491" w:rsidP="003E4491">
            <w:pPr>
              <w:pStyle w:val="Footer"/>
              <w:tabs>
                <w:tab w:val="clear" w:pos="4320"/>
                <w:tab w:val="clear" w:pos="8640"/>
              </w:tabs>
              <w:ind w:left="720"/>
              <w:rPr>
                <w:rFonts w:ascii="Calibri" w:hAnsi="Calibri" w:cstheme="majorHAnsi"/>
              </w:rPr>
            </w:pPr>
          </w:p>
          <w:p w14:paraId="6FD24D72" w14:textId="77777777" w:rsidR="003E4491" w:rsidRDefault="003E4491" w:rsidP="003E4491">
            <w:pPr>
              <w:pStyle w:val="Footer"/>
              <w:tabs>
                <w:tab w:val="clear" w:pos="4320"/>
                <w:tab w:val="clear" w:pos="8640"/>
              </w:tabs>
              <w:ind w:left="720"/>
              <w:rPr>
                <w:rFonts w:ascii="Calibri" w:hAnsi="Calibri" w:cstheme="majorHAnsi"/>
              </w:rPr>
            </w:pPr>
          </w:p>
          <w:p w14:paraId="7CA61D50" w14:textId="77777777" w:rsidR="00AE6767" w:rsidRDefault="00AE6767" w:rsidP="003E4491">
            <w:pPr>
              <w:pStyle w:val="Footer"/>
              <w:tabs>
                <w:tab w:val="clear" w:pos="4320"/>
                <w:tab w:val="clear" w:pos="8640"/>
              </w:tabs>
              <w:ind w:left="720"/>
              <w:rPr>
                <w:rFonts w:ascii="Calibri" w:hAnsi="Calibri" w:cstheme="majorHAnsi"/>
              </w:rPr>
            </w:pPr>
          </w:p>
          <w:p w14:paraId="0BBF74BC" w14:textId="77777777" w:rsidR="00AE6767" w:rsidRDefault="00AE6767" w:rsidP="003E4491">
            <w:pPr>
              <w:pStyle w:val="Footer"/>
              <w:tabs>
                <w:tab w:val="clear" w:pos="4320"/>
                <w:tab w:val="clear" w:pos="8640"/>
              </w:tabs>
              <w:ind w:left="720"/>
              <w:rPr>
                <w:rFonts w:ascii="Calibri" w:hAnsi="Calibri" w:cstheme="majorHAnsi"/>
              </w:rPr>
            </w:pPr>
          </w:p>
          <w:p w14:paraId="4AEE0EB6" w14:textId="77777777" w:rsidR="00AE6767" w:rsidRDefault="00AE6767" w:rsidP="003E4491">
            <w:pPr>
              <w:pStyle w:val="Footer"/>
              <w:tabs>
                <w:tab w:val="clear" w:pos="4320"/>
                <w:tab w:val="clear" w:pos="8640"/>
              </w:tabs>
              <w:ind w:left="720"/>
              <w:rPr>
                <w:rFonts w:ascii="Calibri" w:hAnsi="Calibri" w:cstheme="majorHAnsi"/>
              </w:rPr>
            </w:pPr>
          </w:p>
          <w:p w14:paraId="71F1FD9B" w14:textId="77777777" w:rsidR="003E4491" w:rsidRDefault="003E4491" w:rsidP="003E4491">
            <w:pPr>
              <w:pStyle w:val="Footer"/>
              <w:tabs>
                <w:tab w:val="clear" w:pos="4320"/>
                <w:tab w:val="clear" w:pos="8640"/>
              </w:tabs>
              <w:ind w:left="720"/>
              <w:rPr>
                <w:rFonts w:ascii="Calibri" w:hAnsi="Calibri" w:cstheme="majorHAnsi"/>
              </w:rPr>
            </w:pPr>
          </w:p>
          <w:p w14:paraId="1CFCF12C" w14:textId="77777777" w:rsidR="00AE6767" w:rsidRDefault="00AE6767" w:rsidP="003E4491">
            <w:pPr>
              <w:pStyle w:val="Footer"/>
              <w:tabs>
                <w:tab w:val="clear" w:pos="4320"/>
                <w:tab w:val="clear" w:pos="8640"/>
              </w:tabs>
              <w:ind w:left="720"/>
              <w:rPr>
                <w:rFonts w:ascii="Calibri" w:hAnsi="Calibri" w:cstheme="majorHAnsi"/>
              </w:rPr>
            </w:pPr>
          </w:p>
          <w:p w14:paraId="2EBCDF94" w14:textId="77777777" w:rsidR="00AE6767" w:rsidRDefault="00AE6767" w:rsidP="003E4491">
            <w:pPr>
              <w:pStyle w:val="Footer"/>
              <w:tabs>
                <w:tab w:val="clear" w:pos="4320"/>
                <w:tab w:val="clear" w:pos="8640"/>
              </w:tabs>
              <w:ind w:left="720"/>
              <w:rPr>
                <w:rFonts w:ascii="Calibri" w:hAnsi="Calibri" w:cstheme="majorHAnsi"/>
              </w:rPr>
            </w:pPr>
          </w:p>
          <w:p w14:paraId="6B9B126D" w14:textId="77777777" w:rsidR="003E4491" w:rsidRDefault="003E4491" w:rsidP="003E4491">
            <w:pPr>
              <w:pStyle w:val="Footer"/>
              <w:tabs>
                <w:tab w:val="clear" w:pos="4320"/>
                <w:tab w:val="clear" w:pos="8640"/>
              </w:tabs>
              <w:ind w:left="720"/>
              <w:rPr>
                <w:rFonts w:ascii="Calibri" w:hAnsi="Calibri" w:cstheme="majorHAnsi"/>
              </w:rPr>
            </w:pPr>
          </w:p>
          <w:p w14:paraId="371EC7D3" w14:textId="77777777" w:rsidR="003E4491" w:rsidRDefault="003E4491" w:rsidP="003E4491">
            <w:pPr>
              <w:pStyle w:val="Footer"/>
              <w:tabs>
                <w:tab w:val="clear" w:pos="4320"/>
                <w:tab w:val="clear" w:pos="8640"/>
              </w:tabs>
              <w:ind w:left="720"/>
              <w:rPr>
                <w:rFonts w:ascii="Calibri" w:hAnsi="Calibri" w:cstheme="majorHAnsi"/>
              </w:rPr>
            </w:pPr>
          </w:p>
          <w:p w14:paraId="006DF9C4" w14:textId="1613776C" w:rsidR="003E4491" w:rsidRDefault="003E4491" w:rsidP="007E04A8">
            <w:pPr>
              <w:pStyle w:val="Footer"/>
              <w:numPr>
                <w:ilvl w:val="0"/>
                <w:numId w:val="8"/>
              </w:numPr>
              <w:tabs>
                <w:tab w:val="clear" w:pos="4320"/>
                <w:tab w:val="clear" w:pos="8640"/>
              </w:tabs>
              <w:rPr>
                <w:rFonts w:ascii="Calibri" w:hAnsi="Calibri" w:cstheme="majorHAnsi"/>
              </w:rPr>
            </w:pPr>
            <w:r>
              <w:rPr>
                <w:rFonts w:ascii="Calibri" w:hAnsi="Calibri" w:cstheme="majorHAnsi"/>
              </w:rPr>
              <w:t xml:space="preserve">What are some examples of adaptations we seen today in class? </w:t>
            </w:r>
          </w:p>
          <w:p w14:paraId="34DABBA0" w14:textId="77777777" w:rsidR="006E33A4" w:rsidRDefault="006E33A4" w:rsidP="006E33A4">
            <w:pPr>
              <w:pStyle w:val="Footer"/>
              <w:tabs>
                <w:tab w:val="clear" w:pos="4320"/>
                <w:tab w:val="clear" w:pos="8640"/>
              </w:tabs>
              <w:ind w:left="720"/>
              <w:rPr>
                <w:rFonts w:ascii="Calibri" w:hAnsi="Calibri" w:cstheme="majorHAnsi"/>
              </w:rPr>
            </w:pPr>
          </w:p>
          <w:p w14:paraId="465CA824" w14:textId="77777777" w:rsidR="006E33A4" w:rsidRDefault="006E33A4" w:rsidP="006E33A4">
            <w:pPr>
              <w:pStyle w:val="Footer"/>
              <w:tabs>
                <w:tab w:val="clear" w:pos="4320"/>
                <w:tab w:val="clear" w:pos="8640"/>
              </w:tabs>
              <w:ind w:left="720"/>
              <w:rPr>
                <w:rFonts w:ascii="Calibri" w:hAnsi="Calibri" w:cstheme="majorHAnsi"/>
              </w:rPr>
            </w:pPr>
          </w:p>
          <w:p w14:paraId="6BAB3DB3" w14:textId="77777777" w:rsidR="006E33A4" w:rsidRDefault="006E33A4" w:rsidP="006E33A4">
            <w:pPr>
              <w:pStyle w:val="Footer"/>
              <w:tabs>
                <w:tab w:val="clear" w:pos="4320"/>
                <w:tab w:val="clear" w:pos="8640"/>
              </w:tabs>
              <w:rPr>
                <w:rFonts w:ascii="Calibri" w:hAnsi="Calibri" w:cstheme="majorHAnsi"/>
              </w:rPr>
            </w:pPr>
          </w:p>
          <w:p w14:paraId="4593EBFE" w14:textId="56D141EB" w:rsidR="006E33A4" w:rsidRDefault="006E33A4" w:rsidP="007E04A8">
            <w:pPr>
              <w:pStyle w:val="Footer"/>
              <w:numPr>
                <w:ilvl w:val="0"/>
                <w:numId w:val="8"/>
              </w:numPr>
              <w:tabs>
                <w:tab w:val="clear" w:pos="4320"/>
                <w:tab w:val="clear" w:pos="8640"/>
              </w:tabs>
              <w:rPr>
                <w:rFonts w:ascii="Calibri" w:hAnsi="Calibri" w:cstheme="majorHAnsi"/>
              </w:rPr>
            </w:pPr>
            <w:r>
              <w:rPr>
                <w:rFonts w:ascii="Calibri" w:hAnsi="Calibri" w:cstheme="majorHAnsi"/>
              </w:rPr>
              <w:t xml:space="preserve">In the simulation you were able to select mutations, what does that mean you were able to change? </w:t>
            </w:r>
          </w:p>
          <w:p w14:paraId="5F1E9C57" w14:textId="77777777" w:rsidR="003E4491" w:rsidRDefault="003E4491" w:rsidP="003E4491">
            <w:pPr>
              <w:pStyle w:val="Footer"/>
              <w:tabs>
                <w:tab w:val="clear" w:pos="4320"/>
                <w:tab w:val="clear" w:pos="8640"/>
              </w:tabs>
              <w:ind w:left="720"/>
              <w:rPr>
                <w:rFonts w:ascii="Calibri" w:hAnsi="Calibri" w:cstheme="majorHAnsi"/>
              </w:rPr>
            </w:pPr>
          </w:p>
          <w:p w14:paraId="1C22BAD8" w14:textId="77777777" w:rsidR="003E4491" w:rsidRDefault="003E4491" w:rsidP="003E4491">
            <w:pPr>
              <w:pStyle w:val="Footer"/>
              <w:tabs>
                <w:tab w:val="clear" w:pos="4320"/>
                <w:tab w:val="clear" w:pos="8640"/>
              </w:tabs>
              <w:ind w:left="360"/>
              <w:rPr>
                <w:rFonts w:ascii="Calibri" w:hAnsi="Calibri" w:cstheme="majorHAnsi"/>
              </w:rPr>
            </w:pPr>
          </w:p>
          <w:p w14:paraId="10BEC79E" w14:textId="77777777" w:rsidR="003E4491" w:rsidRDefault="003E4491" w:rsidP="003E4491">
            <w:pPr>
              <w:pStyle w:val="Footer"/>
              <w:tabs>
                <w:tab w:val="clear" w:pos="4320"/>
                <w:tab w:val="clear" w:pos="8640"/>
              </w:tabs>
              <w:ind w:left="720"/>
              <w:rPr>
                <w:rFonts w:ascii="Calibri" w:hAnsi="Calibri" w:cstheme="majorHAnsi"/>
              </w:rPr>
            </w:pPr>
          </w:p>
          <w:p w14:paraId="49C48D6E" w14:textId="77777777" w:rsidR="003E4491" w:rsidRDefault="003E4491" w:rsidP="003E4491">
            <w:pPr>
              <w:pStyle w:val="Footer"/>
              <w:tabs>
                <w:tab w:val="clear" w:pos="4320"/>
                <w:tab w:val="clear" w:pos="8640"/>
              </w:tabs>
              <w:ind w:left="720"/>
              <w:rPr>
                <w:rFonts w:ascii="Calibri" w:hAnsi="Calibri" w:cstheme="majorHAnsi"/>
              </w:rPr>
            </w:pPr>
          </w:p>
          <w:p w14:paraId="03653F0C" w14:textId="77777777" w:rsidR="003E4491" w:rsidRDefault="003E4491" w:rsidP="006E33A4">
            <w:pPr>
              <w:pStyle w:val="Footer"/>
              <w:tabs>
                <w:tab w:val="clear" w:pos="4320"/>
                <w:tab w:val="clear" w:pos="8640"/>
              </w:tabs>
              <w:rPr>
                <w:rFonts w:ascii="Calibri" w:hAnsi="Calibri" w:cstheme="majorHAnsi"/>
              </w:rPr>
            </w:pPr>
          </w:p>
          <w:p w14:paraId="5E30733E" w14:textId="77777777" w:rsidR="003E4491" w:rsidRDefault="003E4491" w:rsidP="003E4491">
            <w:pPr>
              <w:pStyle w:val="Footer"/>
              <w:tabs>
                <w:tab w:val="clear" w:pos="4320"/>
                <w:tab w:val="clear" w:pos="8640"/>
              </w:tabs>
              <w:ind w:left="720"/>
              <w:rPr>
                <w:rFonts w:ascii="Calibri" w:hAnsi="Calibri" w:cstheme="majorHAnsi"/>
              </w:rPr>
            </w:pPr>
          </w:p>
          <w:p w14:paraId="2FA19923" w14:textId="73115ADF" w:rsidR="003E4491" w:rsidRPr="007F7A10" w:rsidRDefault="00A503E2" w:rsidP="007F7A10">
            <w:pPr>
              <w:pStyle w:val="Footer"/>
              <w:numPr>
                <w:ilvl w:val="0"/>
                <w:numId w:val="8"/>
              </w:numPr>
              <w:tabs>
                <w:tab w:val="clear" w:pos="4320"/>
                <w:tab w:val="clear" w:pos="8640"/>
              </w:tabs>
              <w:rPr>
                <w:rFonts w:ascii="Calibri" w:hAnsi="Calibri" w:cstheme="majorHAnsi"/>
              </w:rPr>
            </w:pPr>
            <w:r w:rsidRPr="00545639">
              <w:rPr>
                <w:rFonts w:ascii="Calibri" w:hAnsi="Calibri" w:cstheme="majorHAnsi"/>
              </w:rPr>
              <w:t>What happened to the bunnies after we added a friend?</w:t>
            </w:r>
          </w:p>
          <w:p w14:paraId="698E5536" w14:textId="77777777" w:rsidR="00E31D5F" w:rsidRPr="00545639" w:rsidRDefault="00E31D5F" w:rsidP="00E31D5F">
            <w:pPr>
              <w:rPr>
                <w:rFonts w:ascii="Calibri" w:hAnsi="Calibri" w:cstheme="majorHAnsi"/>
              </w:rPr>
            </w:pPr>
          </w:p>
          <w:p w14:paraId="328F116C" w14:textId="77777777" w:rsidR="00B36AA3" w:rsidRDefault="00B36AA3" w:rsidP="007E04A8">
            <w:pPr>
              <w:pStyle w:val="ListParagraph"/>
              <w:numPr>
                <w:ilvl w:val="0"/>
                <w:numId w:val="8"/>
              </w:numPr>
              <w:rPr>
                <w:rFonts w:ascii="Calibri" w:hAnsi="Calibri" w:cstheme="majorHAnsi"/>
              </w:rPr>
            </w:pPr>
            <w:r>
              <w:rPr>
                <w:rFonts w:ascii="Calibri" w:hAnsi="Calibri" w:cstheme="majorHAnsi"/>
              </w:rPr>
              <w:t xml:space="preserve">For challenge one, what did you select for the environment? </w:t>
            </w:r>
          </w:p>
          <w:p w14:paraId="0B7BEB30" w14:textId="77777777" w:rsidR="00B36AA3" w:rsidRDefault="00B36AA3" w:rsidP="00B36AA3">
            <w:pPr>
              <w:pStyle w:val="ListParagraph"/>
              <w:rPr>
                <w:rFonts w:ascii="Calibri" w:hAnsi="Calibri" w:cstheme="majorHAnsi"/>
              </w:rPr>
            </w:pPr>
          </w:p>
          <w:p w14:paraId="5379F92A" w14:textId="4E2AAFDC" w:rsidR="006E33A4" w:rsidRDefault="00B36AA3" w:rsidP="007E04A8">
            <w:pPr>
              <w:pStyle w:val="ListParagraph"/>
              <w:numPr>
                <w:ilvl w:val="0"/>
                <w:numId w:val="8"/>
              </w:numPr>
              <w:rPr>
                <w:rFonts w:ascii="Calibri" w:hAnsi="Calibri" w:cstheme="majorHAnsi"/>
              </w:rPr>
            </w:pPr>
            <w:r>
              <w:rPr>
                <w:rFonts w:ascii="Calibri" w:hAnsi="Calibri" w:cstheme="majorHAnsi"/>
              </w:rPr>
              <w:t>What did you have as the selection factor?</w:t>
            </w:r>
          </w:p>
          <w:p w14:paraId="337DEF89" w14:textId="77777777" w:rsidR="006178D9" w:rsidRDefault="006178D9" w:rsidP="006178D9">
            <w:pPr>
              <w:pStyle w:val="ListParagraph"/>
              <w:rPr>
                <w:rFonts w:ascii="Calibri" w:hAnsi="Calibri" w:cstheme="majorHAnsi"/>
              </w:rPr>
            </w:pPr>
          </w:p>
          <w:p w14:paraId="4B7406C8" w14:textId="3D34F3E8" w:rsidR="006178D9" w:rsidRPr="006E33A4" w:rsidRDefault="006178D9" w:rsidP="007E04A8">
            <w:pPr>
              <w:pStyle w:val="ListParagraph"/>
              <w:numPr>
                <w:ilvl w:val="0"/>
                <w:numId w:val="8"/>
              </w:numPr>
              <w:rPr>
                <w:rFonts w:ascii="Calibri" w:hAnsi="Calibri" w:cstheme="majorHAnsi"/>
              </w:rPr>
            </w:pPr>
            <w:r>
              <w:rPr>
                <w:rFonts w:ascii="Calibri" w:hAnsi="Calibri" w:cstheme="majorHAnsi"/>
              </w:rPr>
              <w:t xml:space="preserve">What happened to the white bunnies? What evidence did you have? </w:t>
            </w:r>
          </w:p>
          <w:p w14:paraId="34940149" w14:textId="77777777" w:rsidR="00B36AA3" w:rsidRDefault="00B36AA3" w:rsidP="00B36AA3">
            <w:pPr>
              <w:pStyle w:val="ListParagraph"/>
              <w:rPr>
                <w:rFonts w:ascii="Calibri" w:hAnsi="Calibri" w:cstheme="majorHAnsi"/>
              </w:rPr>
            </w:pPr>
          </w:p>
          <w:p w14:paraId="25851E0F" w14:textId="77777777" w:rsidR="00010EE4" w:rsidRDefault="00010EE4" w:rsidP="00B36AA3">
            <w:pPr>
              <w:pStyle w:val="ListParagraph"/>
              <w:rPr>
                <w:rFonts w:ascii="Calibri" w:hAnsi="Calibri" w:cstheme="majorHAnsi"/>
              </w:rPr>
            </w:pPr>
          </w:p>
          <w:p w14:paraId="2CE12CDE" w14:textId="77777777" w:rsidR="00B3114D" w:rsidRDefault="00B3114D" w:rsidP="00B36AA3">
            <w:pPr>
              <w:pStyle w:val="ListParagraph"/>
              <w:rPr>
                <w:rFonts w:ascii="Calibri" w:hAnsi="Calibri" w:cstheme="majorHAnsi"/>
              </w:rPr>
            </w:pPr>
          </w:p>
          <w:p w14:paraId="49B191C9" w14:textId="77777777" w:rsidR="00B3114D" w:rsidRDefault="00B3114D" w:rsidP="00B36AA3">
            <w:pPr>
              <w:pStyle w:val="ListParagraph"/>
              <w:rPr>
                <w:rFonts w:ascii="Calibri" w:hAnsi="Calibri" w:cstheme="majorHAnsi"/>
              </w:rPr>
            </w:pPr>
          </w:p>
          <w:p w14:paraId="3C329CA5" w14:textId="77777777" w:rsidR="00B3114D" w:rsidRDefault="00B3114D" w:rsidP="00B36AA3">
            <w:pPr>
              <w:pStyle w:val="ListParagraph"/>
              <w:rPr>
                <w:rFonts w:ascii="Calibri" w:hAnsi="Calibri" w:cstheme="majorHAnsi"/>
              </w:rPr>
            </w:pPr>
          </w:p>
          <w:p w14:paraId="7CB02A7F" w14:textId="77777777" w:rsidR="00B3114D" w:rsidRDefault="00B3114D" w:rsidP="00B36AA3">
            <w:pPr>
              <w:pStyle w:val="ListParagraph"/>
              <w:rPr>
                <w:rFonts w:ascii="Calibri" w:hAnsi="Calibri" w:cstheme="majorHAnsi"/>
              </w:rPr>
            </w:pPr>
          </w:p>
          <w:p w14:paraId="55831D55" w14:textId="77777777" w:rsidR="00B3114D" w:rsidRDefault="00B3114D" w:rsidP="00B36AA3">
            <w:pPr>
              <w:pStyle w:val="ListParagraph"/>
              <w:rPr>
                <w:rFonts w:ascii="Calibri" w:hAnsi="Calibri" w:cstheme="majorHAnsi"/>
              </w:rPr>
            </w:pPr>
          </w:p>
          <w:p w14:paraId="7EDEFD7D" w14:textId="77777777" w:rsidR="00010EE4" w:rsidRDefault="00010EE4" w:rsidP="00B3114D">
            <w:pPr>
              <w:rPr>
                <w:rFonts w:ascii="Calibri" w:hAnsi="Calibri" w:cstheme="majorHAnsi"/>
              </w:rPr>
            </w:pPr>
          </w:p>
          <w:p w14:paraId="7BD81F4F" w14:textId="77777777" w:rsidR="007F7A10" w:rsidRPr="00B3114D" w:rsidRDefault="007F7A10" w:rsidP="00B3114D">
            <w:pPr>
              <w:rPr>
                <w:rFonts w:ascii="Calibri" w:hAnsi="Calibri" w:cstheme="majorHAnsi"/>
              </w:rPr>
            </w:pPr>
          </w:p>
          <w:p w14:paraId="78A2CA8F" w14:textId="7F4DEC90" w:rsidR="006E33A4" w:rsidRPr="006E33A4" w:rsidRDefault="00B36AA3" w:rsidP="007E04A8">
            <w:pPr>
              <w:pStyle w:val="ListParagraph"/>
              <w:numPr>
                <w:ilvl w:val="0"/>
                <w:numId w:val="8"/>
              </w:numPr>
              <w:rPr>
                <w:rFonts w:ascii="Calibri" w:hAnsi="Calibri" w:cstheme="majorHAnsi"/>
              </w:rPr>
            </w:pPr>
            <w:r>
              <w:rPr>
                <w:rFonts w:ascii="Calibri" w:hAnsi="Calibri" w:cstheme="majorHAnsi"/>
              </w:rPr>
              <w:t xml:space="preserve">Why do you think the bunnies were able to take over with this selection factor present, the environment selected as equator and the bunnies having brown fur?  </w:t>
            </w:r>
          </w:p>
          <w:p w14:paraId="2D021D78" w14:textId="77777777" w:rsidR="00B36AA3" w:rsidRDefault="00B36AA3" w:rsidP="00B36AA3">
            <w:pPr>
              <w:pStyle w:val="ListParagraph"/>
              <w:rPr>
                <w:rFonts w:ascii="Calibri" w:hAnsi="Calibri" w:cstheme="majorHAnsi"/>
              </w:rPr>
            </w:pPr>
          </w:p>
          <w:p w14:paraId="282CA1BB" w14:textId="77777777" w:rsidR="006178D9" w:rsidRDefault="006178D9" w:rsidP="00B36AA3">
            <w:pPr>
              <w:pStyle w:val="ListParagraph"/>
              <w:rPr>
                <w:rFonts w:ascii="Calibri" w:hAnsi="Calibri" w:cstheme="majorHAnsi"/>
              </w:rPr>
            </w:pPr>
          </w:p>
          <w:p w14:paraId="534546AB" w14:textId="77777777" w:rsidR="006178D9" w:rsidRDefault="006178D9" w:rsidP="00B36AA3">
            <w:pPr>
              <w:pStyle w:val="ListParagraph"/>
              <w:rPr>
                <w:rFonts w:ascii="Calibri" w:hAnsi="Calibri" w:cstheme="majorHAnsi"/>
              </w:rPr>
            </w:pPr>
          </w:p>
          <w:p w14:paraId="23B4EFC1" w14:textId="77777777" w:rsidR="006178D9" w:rsidRDefault="006178D9" w:rsidP="00B36AA3">
            <w:pPr>
              <w:pStyle w:val="ListParagraph"/>
              <w:rPr>
                <w:rFonts w:ascii="Calibri" w:hAnsi="Calibri" w:cstheme="majorHAnsi"/>
              </w:rPr>
            </w:pPr>
          </w:p>
          <w:p w14:paraId="6F5E8C96" w14:textId="77777777" w:rsidR="006178D9" w:rsidRDefault="006178D9" w:rsidP="00B36AA3">
            <w:pPr>
              <w:pStyle w:val="ListParagraph"/>
              <w:rPr>
                <w:rFonts w:ascii="Calibri" w:hAnsi="Calibri" w:cstheme="majorHAnsi"/>
              </w:rPr>
            </w:pPr>
          </w:p>
          <w:p w14:paraId="1462BB41" w14:textId="77777777" w:rsidR="006178D9" w:rsidRDefault="006178D9" w:rsidP="00B36AA3">
            <w:pPr>
              <w:pStyle w:val="ListParagraph"/>
              <w:rPr>
                <w:rFonts w:ascii="Calibri" w:hAnsi="Calibri" w:cstheme="majorHAnsi"/>
              </w:rPr>
            </w:pPr>
          </w:p>
          <w:p w14:paraId="2AB65CCB" w14:textId="77777777" w:rsidR="006178D9" w:rsidRDefault="006178D9" w:rsidP="00B36AA3">
            <w:pPr>
              <w:pStyle w:val="ListParagraph"/>
              <w:rPr>
                <w:rFonts w:ascii="Calibri" w:hAnsi="Calibri" w:cstheme="majorHAnsi"/>
              </w:rPr>
            </w:pPr>
          </w:p>
          <w:p w14:paraId="3112A9B8" w14:textId="77777777" w:rsidR="006178D9" w:rsidRDefault="006178D9" w:rsidP="00B36AA3">
            <w:pPr>
              <w:pStyle w:val="ListParagraph"/>
              <w:rPr>
                <w:rFonts w:ascii="Calibri" w:hAnsi="Calibri" w:cstheme="majorHAnsi"/>
              </w:rPr>
            </w:pPr>
          </w:p>
          <w:p w14:paraId="358974EF" w14:textId="77777777" w:rsidR="0098730F" w:rsidRDefault="0098730F" w:rsidP="00B36AA3">
            <w:pPr>
              <w:pStyle w:val="ListParagraph"/>
              <w:rPr>
                <w:rFonts w:ascii="Calibri" w:hAnsi="Calibri" w:cstheme="majorHAnsi"/>
              </w:rPr>
            </w:pPr>
          </w:p>
          <w:p w14:paraId="2D36151C" w14:textId="77777777" w:rsidR="007F7A10" w:rsidRDefault="007F7A10" w:rsidP="00B36AA3">
            <w:pPr>
              <w:pStyle w:val="ListParagraph"/>
              <w:rPr>
                <w:rFonts w:ascii="Calibri" w:hAnsi="Calibri" w:cstheme="majorHAnsi"/>
              </w:rPr>
            </w:pPr>
          </w:p>
          <w:p w14:paraId="19444FA7" w14:textId="77777777" w:rsidR="006178D9" w:rsidRDefault="006178D9" w:rsidP="00B36AA3">
            <w:pPr>
              <w:pStyle w:val="ListParagraph"/>
              <w:rPr>
                <w:rFonts w:ascii="Calibri" w:hAnsi="Calibri" w:cstheme="majorHAnsi"/>
              </w:rPr>
            </w:pPr>
          </w:p>
          <w:p w14:paraId="6CB08891" w14:textId="77777777" w:rsidR="006178D9" w:rsidRDefault="006178D9" w:rsidP="00B36AA3">
            <w:pPr>
              <w:pStyle w:val="ListParagraph"/>
              <w:rPr>
                <w:rFonts w:ascii="Calibri" w:hAnsi="Calibri" w:cstheme="majorHAnsi"/>
              </w:rPr>
            </w:pPr>
          </w:p>
          <w:p w14:paraId="64002CCB" w14:textId="66AA615E" w:rsidR="00B36AA3" w:rsidRDefault="00B36AA3" w:rsidP="007E04A8">
            <w:pPr>
              <w:pStyle w:val="ListParagraph"/>
              <w:numPr>
                <w:ilvl w:val="0"/>
                <w:numId w:val="8"/>
              </w:numPr>
              <w:rPr>
                <w:rFonts w:ascii="Calibri" w:hAnsi="Calibri" w:cstheme="majorHAnsi"/>
              </w:rPr>
            </w:pPr>
            <w:r>
              <w:rPr>
                <w:rFonts w:ascii="Calibri" w:hAnsi="Calibri" w:cstheme="majorHAnsi"/>
              </w:rPr>
              <w:t xml:space="preserve">For challenge two, what </w:t>
            </w:r>
            <w:r w:rsidR="00FD6E11">
              <w:rPr>
                <w:rFonts w:ascii="Calibri" w:hAnsi="Calibri" w:cstheme="majorHAnsi"/>
              </w:rPr>
              <w:t>mutation did you select</w:t>
            </w:r>
            <w:r>
              <w:rPr>
                <w:rFonts w:ascii="Calibri" w:hAnsi="Calibri" w:cstheme="majorHAnsi"/>
              </w:rPr>
              <w:t>?</w:t>
            </w:r>
          </w:p>
          <w:p w14:paraId="650F7599" w14:textId="77777777" w:rsidR="00B36AA3" w:rsidRDefault="00B36AA3" w:rsidP="00B36AA3">
            <w:pPr>
              <w:pStyle w:val="ListParagraph"/>
              <w:rPr>
                <w:rFonts w:ascii="Calibri" w:hAnsi="Calibri" w:cstheme="majorHAnsi"/>
              </w:rPr>
            </w:pPr>
          </w:p>
          <w:p w14:paraId="31664A6F" w14:textId="77777777" w:rsidR="00FD6E11" w:rsidRDefault="00FD6E11" w:rsidP="00B36AA3">
            <w:pPr>
              <w:pStyle w:val="ListParagraph"/>
              <w:rPr>
                <w:rFonts w:ascii="Calibri" w:hAnsi="Calibri" w:cstheme="majorHAnsi"/>
              </w:rPr>
            </w:pPr>
          </w:p>
          <w:p w14:paraId="75C36433" w14:textId="4061992D" w:rsidR="00B36AA3" w:rsidRDefault="007060AC" w:rsidP="007E04A8">
            <w:pPr>
              <w:pStyle w:val="ListParagraph"/>
              <w:numPr>
                <w:ilvl w:val="0"/>
                <w:numId w:val="8"/>
              </w:numPr>
              <w:rPr>
                <w:rFonts w:ascii="Calibri" w:hAnsi="Calibri" w:cstheme="majorHAnsi"/>
              </w:rPr>
            </w:pPr>
            <w:r>
              <w:rPr>
                <w:rFonts w:ascii="Calibri" w:hAnsi="Calibri" w:cstheme="majorHAnsi"/>
              </w:rPr>
              <w:t>How would this mutation help the bunny?</w:t>
            </w:r>
          </w:p>
          <w:p w14:paraId="34467A1C" w14:textId="77777777" w:rsidR="00B36AA3" w:rsidRDefault="00B36AA3" w:rsidP="00B36AA3">
            <w:pPr>
              <w:pStyle w:val="ListParagraph"/>
              <w:rPr>
                <w:rFonts w:ascii="Calibri" w:hAnsi="Calibri" w:cstheme="majorHAnsi"/>
              </w:rPr>
            </w:pPr>
          </w:p>
          <w:p w14:paraId="538BE322" w14:textId="77777777" w:rsidR="00B36AA3" w:rsidRDefault="00B36AA3" w:rsidP="007E04A8">
            <w:pPr>
              <w:pStyle w:val="ListParagraph"/>
              <w:numPr>
                <w:ilvl w:val="0"/>
                <w:numId w:val="8"/>
              </w:numPr>
              <w:rPr>
                <w:rFonts w:ascii="Calibri" w:hAnsi="Calibri" w:cstheme="majorHAnsi"/>
              </w:rPr>
            </w:pPr>
            <w:r>
              <w:rPr>
                <w:rFonts w:ascii="Calibri" w:hAnsi="Calibri" w:cstheme="majorHAnsi"/>
              </w:rPr>
              <w:t>How does the mutation relate to the selection factor?</w:t>
            </w:r>
          </w:p>
          <w:p w14:paraId="7CA10339" w14:textId="77777777" w:rsidR="00B3114D" w:rsidRDefault="00B3114D" w:rsidP="00B3114D">
            <w:pPr>
              <w:pStyle w:val="ListParagraph"/>
              <w:rPr>
                <w:rFonts w:ascii="Calibri" w:hAnsi="Calibri" w:cstheme="majorHAnsi"/>
              </w:rPr>
            </w:pPr>
          </w:p>
          <w:p w14:paraId="48650557" w14:textId="20D19E12" w:rsidR="00B3114D" w:rsidRDefault="00B3114D" w:rsidP="007E04A8">
            <w:pPr>
              <w:pStyle w:val="ListParagraph"/>
              <w:numPr>
                <w:ilvl w:val="0"/>
                <w:numId w:val="8"/>
              </w:numPr>
              <w:rPr>
                <w:rFonts w:ascii="Calibri" w:hAnsi="Calibri" w:cstheme="majorHAnsi"/>
              </w:rPr>
            </w:pPr>
            <w:r>
              <w:rPr>
                <w:rFonts w:ascii="Calibri" w:hAnsi="Calibri" w:cstheme="majorHAnsi"/>
              </w:rPr>
              <w:t xml:space="preserve">What is another term that we just learned that we could use to describe “food”? </w:t>
            </w:r>
          </w:p>
          <w:p w14:paraId="418E88D2" w14:textId="77777777" w:rsidR="00B36AA3" w:rsidRDefault="00B36AA3" w:rsidP="00B36AA3">
            <w:pPr>
              <w:pStyle w:val="ListParagraph"/>
              <w:rPr>
                <w:rFonts w:ascii="Calibri" w:hAnsi="Calibri" w:cstheme="majorHAnsi"/>
              </w:rPr>
            </w:pPr>
          </w:p>
          <w:p w14:paraId="0DC1085E" w14:textId="77777777" w:rsidR="00091D9E" w:rsidRDefault="00091D9E" w:rsidP="00B36AA3">
            <w:pPr>
              <w:pStyle w:val="ListParagraph"/>
              <w:rPr>
                <w:rFonts w:ascii="Calibri" w:hAnsi="Calibri" w:cstheme="majorHAnsi"/>
              </w:rPr>
            </w:pPr>
          </w:p>
          <w:p w14:paraId="74140121" w14:textId="77777777" w:rsidR="007F7A10" w:rsidRDefault="007F7A10" w:rsidP="00B36AA3">
            <w:pPr>
              <w:pStyle w:val="ListParagraph"/>
              <w:rPr>
                <w:rFonts w:ascii="Calibri" w:hAnsi="Calibri" w:cstheme="majorHAnsi"/>
              </w:rPr>
            </w:pPr>
          </w:p>
          <w:p w14:paraId="69824B23" w14:textId="77777777" w:rsidR="007F7A10" w:rsidRDefault="007F7A10" w:rsidP="00B36AA3">
            <w:pPr>
              <w:pStyle w:val="ListParagraph"/>
              <w:rPr>
                <w:rFonts w:ascii="Calibri" w:hAnsi="Calibri" w:cstheme="majorHAnsi"/>
              </w:rPr>
            </w:pPr>
          </w:p>
          <w:p w14:paraId="468965CA" w14:textId="77777777" w:rsidR="007F7A10" w:rsidRDefault="007F7A10" w:rsidP="00B36AA3">
            <w:pPr>
              <w:pStyle w:val="ListParagraph"/>
              <w:rPr>
                <w:rFonts w:ascii="Calibri" w:hAnsi="Calibri" w:cstheme="majorHAnsi"/>
              </w:rPr>
            </w:pPr>
          </w:p>
          <w:p w14:paraId="416AB9A4" w14:textId="77777777" w:rsidR="00091D9E" w:rsidRDefault="00091D9E" w:rsidP="00B36AA3">
            <w:pPr>
              <w:pStyle w:val="ListParagraph"/>
              <w:rPr>
                <w:rFonts w:ascii="Calibri" w:hAnsi="Calibri" w:cstheme="majorHAnsi"/>
              </w:rPr>
            </w:pPr>
          </w:p>
          <w:p w14:paraId="3660AAF6" w14:textId="77777777" w:rsidR="00091D9E" w:rsidRDefault="00091D9E" w:rsidP="00B36AA3">
            <w:pPr>
              <w:pStyle w:val="ListParagraph"/>
              <w:rPr>
                <w:rFonts w:ascii="Calibri" w:hAnsi="Calibri" w:cstheme="majorHAnsi"/>
              </w:rPr>
            </w:pPr>
          </w:p>
          <w:p w14:paraId="5824E0A2" w14:textId="37A79BE2" w:rsidR="00B36AA3" w:rsidRDefault="00B36AA3" w:rsidP="007E04A8">
            <w:pPr>
              <w:pStyle w:val="ListParagraph"/>
              <w:numPr>
                <w:ilvl w:val="0"/>
                <w:numId w:val="8"/>
              </w:numPr>
              <w:rPr>
                <w:rFonts w:ascii="Calibri" w:hAnsi="Calibri" w:cstheme="majorHAnsi"/>
              </w:rPr>
            </w:pPr>
            <w:r>
              <w:rPr>
                <w:rFonts w:ascii="Calibri" w:hAnsi="Calibri" w:cstheme="majorHAnsi"/>
              </w:rPr>
              <w:t xml:space="preserve">What environment did </w:t>
            </w:r>
            <w:r>
              <w:rPr>
                <w:rFonts w:ascii="Calibri" w:hAnsi="Calibri" w:cstheme="majorHAnsi"/>
              </w:rPr>
              <w:lastRenderedPageBreak/>
              <w:t>you have? Did it matter what environment</w:t>
            </w:r>
            <w:r w:rsidR="00BA3BD1">
              <w:rPr>
                <w:rFonts w:ascii="Calibri" w:hAnsi="Calibri" w:cstheme="majorHAnsi"/>
              </w:rPr>
              <w:t xml:space="preserve"> and fur color you</w:t>
            </w:r>
            <w:r>
              <w:rPr>
                <w:rFonts w:ascii="Calibri" w:hAnsi="Calibri" w:cstheme="majorHAnsi"/>
              </w:rPr>
              <w:t xml:space="preserve"> selected? </w:t>
            </w:r>
          </w:p>
          <w:p w14:paraId="31A8768F" w14:textId="77777777" w:rsidR="00B36AA3" w:rsidRDefault="00B36AA3" w:rsidP="00B36AA3">
            <w:pPr>
              <w:pStyle w:val="ListParagraph"/>
              <w:rPr>
                <w:rFonts w:ascii="Calibri" w:hAnsi="Calibri" w:cstheme="majorHAnsi"/>
              </w:rPr>
            </w:pPr>
          </w:p>
          <w:p w14:paraId="26D91FB9" w14:textId="77777777" w:rsidR="00B36AA3" w:rsidRDefault="00B36AA3" w:rsidP="00B36AA3">
            <w:pPr>
              <w:pStyle w:val="ListParagraph"/>
              <w:rPr>
                <w:rFonts w:ascii="Calibri" w:hAnsi="Calibri" w:cstheme="majorHAnsi"/>
              </w:rPr>
            </w:pPr>
          </w:p>
          <w:p w14:paraId="1077B604" w14:textId="77777777" w:rsidR="006178D9" w:rsidRDefault="006178D9" w:rsidP="00B36AA3">
            <w:pPr>
              <w:pStyle w:val="ListParagraph"/>
              <w:rPr>
                <w:rFonts w:ascii="Calibri" w:hAnsi="Calibri" w:cstheme="majorHAnsi"/>
              </w:rPr>
            </w:pPr>
          </w:p>
          <w:p w14:paraId="5B8E6B27" w14:textId="77777777" w:rsidR="006178D9" w:rsidRDefault="006178D9" w:rsidP="00B36AA3">
            <w:pPr>
              <w:pStyle w:val="ListParagraph"/>
              <w:rPr>
                <w:rFonts w:ascii="Calibri" w:hAnsi="Calibri" w:cstheme="majorHAnsi"/>
              </w:rPr>
            </w:pPr>
          </w:p>
          <w:p w14:paraId="01B19DC0" w14:textId="77777777" w:rsidR="006178D9" w:rsidRDefault="006178D9" w:rsidP="00B36AA3">
            <w:pPr>
              <w:pStyle w:val="ListParagraph"/>
              <w:rPr>
                <w:rFonts w:ascii="Calibri" w:hAnsi="Calibri" w:cstheme="majorHAnsi"/>
              </w:rPr>
            </w:pPr>
          </w:p>
          <w:p w14:paraId="15FD756A" w14:textId="77777777" w:rsidR="006178D9" w:rsidRDefault="006178D9" w:rsidP="00B36AA3">
            <w:pPr>
              <w:pStyle w:val="ListParagraph"/>
              <w:rPr>
                <w:rFonts w:ascii="Calibri" w:hAnsi="Calibri" w:cstheme="majorHAnsi"/>
              </w:rPr>
            </w:pPr>
          </w:p>
          <w:p w14:paraId="378E32DC" w14:textId="77777777" w:rsidR="006178D9" w:rsidRDefault="006178D9" w:rsidP="00B36AA3">
            <w:pPr>
              <w:pStyle w:val="ListParagraph"/>
              <w:rPr>
                <w:rFonts w:ascii="Calibri" w:hAnsi="Calibri" w:cstheme="majorHAnsi"/>
              </w:rPr>
            </w:pPr>
          </w:p>
          <w:p w14:paraId="5337F3B0" w14:textId="77777777" w:rsidR="007F7A10" w:rsidRDefault="007F7A10" w:rsidP="00B36AA3">
            <w:pPr>
              <w:pStyle w:val="ListParagraph"/>
              <w:rPr>
                <w:rFonts w:ascii="Calibri" w:hAnsi="Calibri" w:cstheme="majorHAnsi"/>
              </w:rPr>
            </w:pPr>
          </w:p>
          <w:p w14:paraId="6541FA1C" w14:textId="77777777" w:rsidR="006178D9" w:rsidRDefault="006178D9" w:rsidP="00B36AA3">
            <w:pPr>
              <w:pStyle w:val="ListParagraph"/>
              <w:rPr>
                <w:rFonts w:ascii="Calibri" w:hAnsi="Calibri" w:cstheme="majorHAnsi"/>
              </w:rPr>
            </w:pPr>
          </w:p>
          <w:p w14:paraId="3414049E" w14:textId="77777777" w:rsidR="00BA3BD1" w:rsidRDefault="00BA3BD1" w:rsidP="00B36AA3">
            <w:pPr>
              <w:pStyle w:val="ListParagraph"/>
              <w:rPr>
                <w:rFonts w:ascii="Calibri" w:hAnsi="Calibri" w:cstheme="majorHAnsi"/>
              </w:rPr>
            </w:pPr>
          </w:p>
          <w:p w14:paraId="72A2B287" w14:textId="77777777" w:rsidR="00B36AA3" w:rsidRDefault="00B36AA3" w:rsidP="00B36AA3">
            <w:pPr>
              <w:pStyle w:val="ListParagraph"/>
              <w:rPr>
                <w:rFonts w:ascii="Calibri" w:hAnsi="Calibri" w:cstheme="majorHAnsi"/>
              </w:rPr>
            </w:pPr>
          </w:p>
          <w:p w14:paraId="1423ABE5" w14:textId="34D5E253" w:rsidR="00B36AA3" w:rsidRDefault="006178D9" w:rsidP="007E04A8">
            <w:pPr>
              <w:pStyle w:val="ListParagraph"/>
              <w:numPr>
                <w:ilvl w:val="0"/>
                <w:numId w:val="8"/>
              </w:numPr>
              <w:rPr>
                <w:rFonts w:ascii="Calibri" w:hAnsi="Calibri" w:cstheme="majorHAnsi"/>
              </w:rPr>
            </w:pPr>
            <w:r>
              <w:rPr>
                <w:rFonts w:ascii="Calibri" w:hAnsi="Calibri" w:cstheme="majorHAnsi"/>
              </w:rPr>
              <w:t>For challenge three, w</w:t>
            </w:r>
            <w:r w:rsidR="00B36AA3">
              <w:rPr>
                <w:rFonts w:ascii="Calibri" w:hAnsi="Calibri" w:cstheme="majorHAnsi"/>
              </w:rPr>
              <w:t xml:space="preserve">hen the environment was the artic, how were the bunnies able to take over? </w:t>
            </w:r>
          </w:p>
          <w:p w14:paraId="69646E88" w14:textId="77777777" w:rsidR="00B36AA3" w:rsidRDefault="00B36AA3" w:rsidP="00B36AA3">
            <w:pPr>
              <w:pStyle w:val="ListParagraph"/>
              <w:rPr>
                <w:rFonts w:ascii="Calibri" w:hAnsi="Calibri" w:cstheme="majorHAnsi"/>
              </w:rPr>
            </w:pPr>
          </w:p>
          <w:p w14:paraId="000829E1" w14:textId="1F32D5F9" w:rsidR="0074257D" w:rsidRDefault="00B36AA3" w:rsidP="007E04A8">
            <w:pPr>
              <w:pStyle w:val="ListParagraph"/>
              <w:numPr>
                <w:ilvl w:val="0"/>
                <w:numId w:val="8"/>
              </w:numPr>
              <w:rPr>
                <w:rFonts w:ascii="Calibri" w:hAnsi="Calibri" w:cstheme="majorHAnsi"/>
              </w:rPr>
            </w:pPr>
            <w:r>
              <w:rPr>
                <w:rFonts w:ascii="Calibri" w:hAnsi="Calibri" w:cstheme="majorHAnsi"/>
              </w:rPr>
              <w:t xml:space="preserve">Why </w:t>
            </w:r>
            <w:r w:rsidR="0074257D">
              <w:rPr>
                <w:rFonts w:ascii="Calibri" w:hAnsi="Calibri" w:cstheme="majorHAnsi"/>
              </w:rPr>
              <w:t>was white fur a better trait to have than brown fur in the artic environment</w:t>
            </w:r>
            <w:r>
              <w:rPr>
                <w:rFonts w:ascii="Calibri" w:hAnsi="Calibri" w:cstheme="majorHAnsi"/>
              </w:rPr>
              <w:t>?</w:t>
            </w:r>
          </w:p>
          <w:p w14:paraId="34F40297" w14:textId="77777777" w:rsidR="0074257D" w:rsidRPr="007F7A10" w:rsidRDefault="0074257D" w:rsidP="007F7A10">
            <w:pPr>
              <w:rPr>
                <w:rFonts w:ascii="Calibri" w:hAnsi="Calibri" w:cstheme="majorHAnsi"/>
              </w:rPr>
            </w:pPr>
          </w:p>
          <w:p w14:paraId="501CEEA3" w14:textId="7624E064" w:rsidR="003E4491" w:rsidRDefault="00B36AA3" w:rsidP="007E04A8">
            <w:pPr>
              <w:pStyle w:val="ListParagraph"/>
              <w:numPr>
                <w:ilvl w:val="0"/>
                <w:numId w:val="8"/>
              </w:numPr>
              <w:rPr>
                <w:rFonts w:ascii="Calibri" w:hAnsi="Calibri" w:cstheme="majorHAnsi"/>
              </w:rPr>
            </w:pPr>
            <w:r>
              <w:rPr>
                <w:rFonts w:ascii="Calibri" w:hAnsi="Calibri" w:cstheme="majorHAnsi"/>
              </w:rPr>
              <w:t xml:space="preserve"> </w:t>
            </w:r>
            <w:r w:rsidR="0074257D">
              <w:rPr>
                <w:rFonts w:ascii="Calibri" w:hAnsi="Calibri" w:cstheme="majorHAnsi"/>
              </w:rPr>
              <w:t>How is this similar to something else we’ve discussed today?</w:t>
            </w:r>
          </w:p>
          <w:p w14:paraId="7FACE0FA" w14:textId="77777777" w:rsidR="006178D9" w:rsidRDefault="006178D9" w:rsidP="006178D9">
            <w:pPr>
              <w:pStyle w:val="ListParagraph"/>
              <w:rPr>
                <w:rFonts w:ascii="Calibri" w:hAnsi="Calibri" w:cstheme="majorHAnsi"/>
              </w:rPr>
            </w:pPr>
          </w:p>
          <w:p w14:paraId="263FE51C" w14:textId="77777777" w:rsidR="006178D9" w:rsidRDefault="006178D9" w:rsidP="006178D9">
            <w:pPr>
              <w:pStyle w:val="ListParagraph"/>
              <w:rPr>
                <w:rFonts w:ascii="Calibri" w:hAnsi="Calibri" w:cstheme="majorHAnsi"/>
              </w:rPr>
            </w:pPr>
          </w:p>
          <w:p w14:paraId="53E62757" w14:textId="77777777" w:rsidR="007F7A10" w:rsidRDefault="007F7A10" w:rsidP="006178D9">
            <w:pPr>
              <w:pStyle w:val="ListParagraph"/>
              <w:rPr>
                <w:rFonts w:ascii="Calibri" w:hAnsi="Calibri" w:cstheme="majorHAnsi"/>
              </w:rPr>
            </w:pPr>
          </w:p>
          <w:p w14:paraId="7C453A9C" w14:textId="77777777" w:rsidR="006178D9" w:rsidRDefault="006178D9" w:rsidP="006178D9">
            <w:pPr>
              <w:pStyle w:val="ListParagraph"/>
              <w:rPr>
                <w:rFonts w:ascii="Calibri" w:hAnsi="Calibri" w:cstheme="majorHAnsi"/>
              </w:rPr>
            </w:pPr>
          </w:p>
          <w:p w14:paraId="62B93B1E" w14:textId="77777777" w:rsidR="006178D9" w:rsidRPr="007F7A10" w:rsidRDefault="006178D9" w:rsidP="007F7A10">
            <w:pPr>
              <w:rPr>
                <w:rFonts w:ascii="Calibri" w:hAnsi="Calibri" w:cstheme="majorHAnsi"/>
              </w:rPr>
            </w:pPr>
          </w:p>
          <w:p w14:paraId="235BE303" w14:textId="7A53DDCE" w:rsidR="006178D9" w:rsidRDefault="006178D9" w:rsidP="007E04A8">
            <w:pPr>
              <w:pStyle w:val="ListParagraph"/>
              <w:numPr>
                <w:ilvl w:val="0"/>
                <w:numId w:val="8"/>
              </w:numPr>
              <w:rPr>
                <w:rFonts w:ascii="Calibri" w:hAnsi="Calibri" w:cstheme="majorHAnsi"/>
              </w:rPr>
            </w:pPr>
            <w:r>
              <w:rPr>
                <w:rFonts w:ascii="Calibri" w:hAnsi="Calibri" w:cstheme="majorHAnsi"/>
              </w:rPr>
              <w:t>What do you think would happen, and some of you may have tried this, if there were brown bunnies in the artic and wolves were selected as the selection factor? Why?</w:t>
            </w:r>
          </w:p>
          <w:p w14:paraId="4039BD8C" w14:textId="77777777" w:rsidR="00010EE4" w:rsidRDefault="00010EE4" w:rsidP="00010EE4">
            <w:pPr>
              <w:pStyle w:val="ListParagraph"/>
              <w:rPr>
                <w:rFonts w:ascii="Calibri" w:hAnsi="Calibri" w:cstheme="majorHAnsi"/>
              </w:rPr>
            </w:pPr>
          </w:p>
          <w:p w14:paraId="65E953A8" w14:textId="07F795C8" w:rsidR="00010EE4" w:rsidRDefault="00010EE4" w:rsidP="007E04A8">
            <w:pPr>
              <w:pStyle w:val="ListParagraph"/>
              <w:numPr>
                <w:ilvl w:val="0"/>
                <w:numId w:val="8"/>
              </w:numPr>
              <w:rPr>
                <w:rFonts w:ascii="Calibri" w:hAnsi="Calibri" w:cstheme="majorHAnsi"/>
              </w:rPr>
            </w:pPr>
            <w:r>
              <w:rPr>
                <w:rFonts w:ascii="Calibri" w:hAnsi="Calibri" w:cstheme="majorHAnsi"/>
              </w:rPr>
              <w:t>In your challenges what did you notice happened when you selected “long tail” as a mutation?</w:t>
            </w:r>
          </w:p>
          <w:p w14:paraId="5C8155C3" w14:textId="77777777" w:rsidR="00010EE4" w:rsidRDefault="00010EE4" w:rsidP="00010EE4">
            <w:pPr>
              <w:pStyle w:val="ListParagraph"/>
              <w:rPr>
                <w:rFonts w:ascii="Calibri" w:hAnsi="Calibri" w:cstheme="majorHAnsi"/>
              </w:rPr>
            </w:pPr>
          </w:p>
          <w:p w14:paraId="68C3F866" w14:textId="77777777" w:rsidR="00010EE4" w:rsidRDefault="00010EE4" w:rsidP="00010EE4">
            <w:pPr>
              <w:pStyle w:val="ListParagraph"/>
              <w:rPr>
                <w:rFonts w:ascii="Calibri" w:hAnsi="Calibri" w:cstheme="majorHAnsi"/>
              </w:rPr>
            </w:pPr>
          </w:p>
          <w:p w14:paraId="411D43BC" w14:textId="77777777" w:rsidR="00010EE4" w:rsidRDefault="00010EE4" w:rsidP="00010EE4">
            <w:pPr>
              <w:pStyle w:val="ListParagraph"/>
              <w:rPr>
                <w:rFonts w:ascii="Calibri" w:hAnsi="Calibri" w:cstheme="majorHAnsi"/>
              </w:rPr>
            </w:pPr>
          </w:p>
          <w:p w14:paraId="4892AAC6" w14:textId="77777777" w:rsidR="00010EE4" w:rsidRPr="00FD37F0" w:rsidRDefault="00010EE4" w:rsidP="00FD37F0">
            <w:pPr>
              <w:rPr>
                <w:rFonts w:ascii="Calibri" w:hAnsi="Calibri" w:cstheme="majorHAnsi"/>
              </w:rPr>
            </w:pPr>
          </w:p>
          <w:p w14:paraId="6D94C0D1" w14:textId="420F356C" w:rsidR="00010EE4" w:rsidRDefault="00010EE4" w:rsidP="007E04A8">
            <w:pPr>
              <w:pStyle w:val="ListParagraph"/>
              <w:numPr>
                <w:ilvl w:val="0"/>
                <w:numId w:val="8"/>
              </w:numPr>
              <w:rPr>
                <w:rFonts w:ascii="Calibri" w:hAnsi="Calibri" w:cstheme="majorHAnsi"/>
              </w:rPr>
            </w:pPr>
            <w:r>
              <w:rPr>
                <w:rFonts w:ascii="Calibri" w:hAnsi="Calibri" w:cstheme="majorHAnsi"/>
              </w:rPr>
              <w:t>What type of mutation do you think “long tail” for the bunnies is? Why?</w:t>
            </w:r>
          </w:p>
          <w:p w14:paraId="6425488B" w14:textId="77777777" w:rsidR="00FD37F0" w:rsidRDefault="00FD37F0" w:rsidP="00FD37F0">
            <w:pPr>
              <w:pStyle w:val="ListParagraph"/>
              <w:rPr>
                <w:rFonts w:ascii="Calibri" w:hAnsi="Calibri" w:cstheme="majorHAnsi"/>
              </w:rPr>
            </w:pPr>
          </w:p>
          <w:p w14:paraId="1736DF7F" w14:textId="79404BA2" w:rsidR="00FD37F0" w:rsidRDefault="00FD37F0" w:rsidP="007E04A8">
            <w:pPr>
              <w:pStyle w:val="ListParagraph"/>
              <w:numPr>
                <w:ilvl w:val="0"/>
                <w:numId w:val="8"/>
              </w:numPr>
              <w:rPr>
                <w:rFonts w:ascii="Calibri" w:hAnsi="Calibri" w:cstheme="majorHAnsi"/>
              </w:rPr>
            </w:pPr>
            <w:r>
              <w:rPr>
                <w:rFonts w:ascii="Calibri" w:hAnsi="Calibri" w:cstheme="majorHAnsi"/>
              </w:rPr>
              <w:t xml:space="preserve">What do you think a positive mutation is? Negative? </w:t>
            </w:r>
          </w:p>
          <w:p w14:paraId="72196446" w14:textId="77777777" w:rsidR="00010EE4" w:rsidRDefault="00010EE4" w:rsidP="00010EE4">
            <w:pPr>
              <w:pStyle w:val="ListParagraph"/>
              <w:rPr>
                <w:rFonts w:ascii="Calibri" w:hAnsi="Calibri" w:cstheme="majorHAnsi"/>
              </w:rPr>
            </w:pPr>
          </w:p>
          <w:p w14:paraId="646088B7" w14:textId="77777777" w:rsidR="00FD37F0" w:rsidRDefault="00FD37F0" w:rsidP="00010EE4">
            <w:pPr>
              <w:pStyle w:val="ListParagraph"/>
              <w:rPr>
                <w:rFonts w:ascii="Calibri" w:hAnsi="Calibri" w:cstheme="majorHAnsi"/>
              </w:rPr>
            </w:pPr>
          </w:p>
          <w:p w14:paraId="6669D3EE" w14:textId="77777777" w:rsidR="00FD37F0" w:rsidRDefault="00FD37F0" w:rsidP="00010EE4">
            <w:pPr>
              <w:pStyle w:val="ListParagraph"/>
              <w:rPr>
                <w:rFonts w:ascii="Calibri" w:hAnsi="Calibri" w:cstheme="majorHAnsi"/>
              </w:rPr>
            </w:pPr>
          </w:p>
          <w:p w14:paraId="04F4508B" w14:textId="77777777" w:rsidR="00FD37F0" w:rsidRDefault="00FD37F0" w:rsidP="00010EE4">
            <w:pPr>
              <w:pStyle w:val="ListParagraph"/>
              <w:rPr>
                <w:rFonts w:ascii="Calibri" w:hAnsi="Calibri" w:cstheme="majorHAnsi"/>
              </w:rPr>
            </w:pPr>
          </w:p>
          <w:p w14:paraId="61E5D3F6" w14:textId="77777777" w:rsidR="00FD37F0" w:rsidRDefault="00FD37F0" w:rsidP="00010EE4">
            <w:pPr>
              <w:pStyle w:val="ListParagraph"/>
              <w:rPr>
                <w:rFonts w:ascii="Calibri" w:hAnsi="Calibri" w:cstheme="majorHAnsi"/>
              </w:rPr>
            </w:pPr>
          </w:p>
          <w:p w14:paraId="490176EF" w14:textId="77777777" w:rsidR="00FD37F0" w:rsidRDefault="00FD37F0" w:rsidP="00010EE4">
            <w:pPr>
              <w:pStyle w:val="ListParagraph"/>
              <w:rPr>
                <w:rFonts w:ascii="Calibri" w:hAnsi="Calibri" w:cstheme="majorHAnsi"/>
              </w:rPr>
            </w:pPr>
          </w:p>
          <w:p w14:paraId="552705A3" w14:textId="77777777" w:rsidR="00B63375" w:rsidRDefault="00B63375" w:rsidP="00010EE4">
            <w:pPr>
              <w:pStyle w:val="ListParagraph"/>
              <w:rPr>
                <w:rFonts w:ascii="Calibri" w:hAnsi="Calibri" w:cstheme="majorHAnsi"/>
              </w:rPr>
            </w:pPr>
          </w:p>
          <w:p w14:paraId="583C7E3F" w14:textId="77777777" w:rsidR="00FD37F0" w:rsidRPr="007E04A8" w:rsidRDefault="00FD37F0" w:rsidP="007E04A8">
            <w:pPr>
              <w:rPr>
                <w:rFonts w:ascii="Calibri" w:hAnsi="Calibri" w:cstheme="majorHAnsi"/>
              </w:rPr>
            </w:pPr>
          </w:p>
          <w:p w14:paraId="2BC29A5F" w14:textId="77777777" w:rsidR="00FD37F0" w:rsidRPr="007F7A10" w:rsidRDefault="00FD37F0" w:rsidP="007F7A10">
            <w:pPr>
              <w:rPr>
                <w:rFonts w:ascii="Calibri" w:hAnsi="Calibri" w:cstheme="majorHAnsi"/>
              </w:rPr>
            </w:pPr>
          </w:p>
          <w:p w14:paraId="61A50CBB" w14:textId="13E6419F" w:rsidR="00010EE4" w:rsidRDefault="00010EE4" w:rsidP="007E04A8">
            <w:pPr>
              <w:pStyle w:val="ListParagraph"/>
              <w:numPr>
                <w:ilvl w:val="0"/>
                <w:numId w:val="8"/>
              </w:numPr>
              <w:rPr>
                <w:rFonts w:ascii="Calibri" w:hAnsi="Calibri" w:cstheme="majorHAnsi"/>
              </w:rPr>
            </w:pPr>
            <w:r>
              <w:rPr>
                <w:rFonts w:ascii="Calibri" w:hAnsi="Calibri" w:cstheme="majorHAnsi"/>
              </w:rPr>
              <w:t xml:space="preserve">Give an example of when brown fur was a positive mutation. </w:t>
            </w:r>
          </w:p>
          <w:p w14:paraId="0D6F0E94" w14:textId="77777777" w:rsidR="00010EE4" w:rsidRDefault="00010EE4" w:rsidP="00010EE4">
            <w:pPr>
              <w:pStyle w:val="ListParagraph"/>
              <w:rPr>
                <w:rFonts w:ascii="Calibri" w:hAnsi="Calibri" w:cstheme="majorHAnsi"/>
              </w:rPr>
            </w:pPr>
          </w:p>
          <w:p w14:paraId="5E156170" w14:textId="77777777" w:rsidR="00FD37F0" w:rsidRDefault="00FD37F0" w:rsidP="00010EE4">
            <w:pPr>
              <w:pStyle w:val="ListParagraph"/>
              <w:rPr>
                <w:rFonts w:ascii="Calibri" w:hAnsi="Calibri" w:cstheme="majorHAnsi"/>
              </w:rPr>
            </w:pPr>
          </w:p>
          <w:p w14:paraId="7547F999" w14:textId="77777777" w:rsidR="00FD37F0" w:rsidRDefault="00FD37F0" w:rsidP="00010EE4">
            <w:pPr>
              <w:pStyle w:val="ListParagraph"/>
              <w:rPr>
                <w:rFonts w:ascii="Calibri" w:hAnsi="Calibri" w:cstheme="majorHAnsi"/>
              </w:rPr>
            </w:pPr>
          </w:p>
          <w:p w14:paraId="4C37F2B2" w14:textId="196687A9" w:rsidR="00010EE4" w:rsidRPr="003E4491" w:rsidRDefault="00010EE4" w:rsidP="007E04A8">
            <w:pPr>
              <w:pStyle w:val="ListParagraph"/>
              <w:numPr>
                <w:ilvl w:val="0"/>
                <w:numId w:val="8"/>
              </w:numPr>
              <w:rPr>
                <w:rFonts w:ascii="Calibri" w:hAnsi="Calibri" w:cstheme="majorHAnsi"/>
              </w:rPr>
            </w:pPr>
            <w:r>
              <w:rPr>
                <w:rFonts w:ascii="Calibri" w:hAnsi="Calibri" w:cstheme="majorHAnsi"/>
              </w:rPr>
              <w:t xml:space="preserve">Give an example of when brown fur was a negative mutation. </w:t>
            </w:r>
          </w:p>
          <w:p w14:paraId="1A38D5F5" w14:textId="77777777" w:rsidR="00C83C5B" w:rsidRPr="00545639" w:rsidRDefault="00C83C5B" w:rsidP="00A503E2">
            <w:pPr>
              <w:pStyle w:val="Footer"/>
              <w:tabs>
                <w:tab w:val="clear" w:pos="4320"/>
                <w:tab w:val="clear" w:pos="8640"/>
              </w:tabs>
              <w:rPr>
                <w:rFonts w:ascii="Calibri" w:hAnsi="Calibri" w:cstheme="majorHAnsi"/>
              </w:rPr>
            </w:pPr>
          </w:p>
          <w:p w14:paraId="1499DBDF" w14:textId="77777777" w:rsidR="00010EE4" w:rsidRPr="00010EE4" w:rsidRDefault="00010EE4" w:rsidP="00010EE4">
            <w:pPr>
              <w:rPr>
                <w:rFonts w:ascii="Calibri" w:hAnsi="Calibri" w:cstheme="majorHAnsi"/>
              </w:rPr>
            </w:pPr>
          </w:p>
          <w:p w14:paraId="7E1E50C3" w14:textId="1D7FD499" w:rsidR="0074257D" w:rsidRPr="0074257D" w:rsidRDefault="00010EE4" w:rsidP="0074257D">
            <w:pPr>
              <w:pStyle w:val="ListParagraph"/>
              <w:numPr>
                <w:ilvl w:val="0"/>
                <w:numId w:val="8"/>
              </w:numPr>
              <w:rPr>
                <w:rFonts w:ascii="Calibri" w:hAnsi="Calibri" w:cstheme="majorHAnsi"/>
              </w:rPr>
            </w:pPr>
            <w:r>
              <w:rPr>
                <w:rFonts w:ascii="Calibri" w:hAnsi="Calibri" w:cstheme="majorHAnsi"/>
              </w:rPr>
              <w:t xml:space="preserve">Biology is the study of living things. What do you think biotic factors are? </w:t>
            </w:r>
          </w:p>
          <w:p w14:paraId="128D9F9E" w14:textId="77777777" w:rsidR="0074257D" w:rsidRDefault="0074257D" w:rsidP="0074257D">
            <w:pPr>
              <w:rPr>
                <w:rFonts w:ascii="Calibri" w:hAnsi="Calibri" w:cstheme="majorHAnsi"/>
              </w:rPr>
            </w:pPr>
          </w:p>
          <w:p w14:paraId="7A684CD6" w14:textId="77777777" w:rsidR="0074257D" w:rsidRDefault="0074257D" w:rsidP="0074257D">
            <w:pPr>
              <w:rPr>
                <w:rFonts w:ascii="Calibri" w:hAnsi="Calibri" w:cstheme="majorHAnsi"/>
              </w:rPr>
            </w:pPr>
          </w:p>
          <w:p w14:paraId="0E58A39C" w14:textId="77777777" w:rsidR="0074257D" w:rsidRDefault="0074257D" w:rsidP="0074257D">
            <w:pPr>
              <w:rPr>
                <w:rFonts w:ascii="Calibri" w:hAnsi="Calibri" w:cstheme="majorHAnsi"/>
              </w:rPr>
            </w:pPr>
          </w:p>
          <w:p w14:paraId="79894081" w14:textId="77777777" w:rsidR="0074257D" w:rsidRPr="0074257D" w:rsidRDefault="0074257D" w:rsidP="0074257D">
            <w:pPr>
              <w:rPr>
                <w:rFonts w:ascii="Calibri" w:hAnsi="Calibri" w:cstheme="majorHAnsi"/>
              </w:rPr>
            </w:pPr>
          </w:p>
          <w:p w14:paraId="7C1D9FE0" w14:textId="178B4C43" w:rsidR="00010EE4" w:rsidRDefault="00010EE4" w:rsidP="007E04A8">
            <w:pPr>
              <w:pStyle w:val="ListParagraph"/>
              <w:numPr>
                <w:ilvl w:val="0"/>
                <w:numId w:val="8"/>
              </w:numPr>
              <w:rPr>
                <w:rFonts w:ascii="Calibri" w:hAnsi="Calibri" w:cstheme="majorHAnsi"/>
              </w:rPr>
            </w:pPr>
            <w:r>
              <w:rPr>
                <w:rFonts w:ascii="Calibri" w:hAnsi="Calibri" w:cstheme="majorHAnsi"/>
              </w:rPr>
              <w:t xml:space="preserve">What biotic factors were present in our simulation? </w:t>
            </w:r>
          </w:p>
          <w:p w14:paraId="1B5D9ECA" w14:textId="77777777" w:rsidR="00010EE4" w:rsidRDefault="00010EE4" w:rsidP="00010EE4">
            <w:pPr>
              <w:pStyle w:val="ListParagraph"/>
              <w:rPr>
                <w:rFonts w:ascii="Calibri" w:hAnsi="Calibri" w:cstheme="majorHAnsi"/>
              </w:rPr>
            </w:pPr>
          </w:p>
          <w:p w14:paraId="1082F9C2" w14:textId="0BB434E3" w:rsidR="00010EE4" w:rsidRDefault="00010EE4" w:rsidP="007E04A8">
            <w:pPr>
              <w:pStyle w:val="ListParagraph"/>
              <w:numPr>
                <w:ilvl w:val="0"/>
                <w:numId w:val="8"/>
              </w:numPr>
              <w:rPr>
                <w:rFonts w:ascii="Calibri" w:hAnsi="Calibri" w:cstheme="majorHAnsi"/>
              </w:rPr>
            </w:pPr>
            <w:r>
              <w:rPr>
                <w:rFonts w:ascii="Calibri" w:hAnsi="Calibri" w:cstheme="majorHAnsi"/>
              </w:rPr>
              <w:t xml:space="preserve">Abiotic factors are the opposite of biotic factors. What do you </w:t>
            </w:r>
            <w:r>
              <w:rPr>
                <w:rFonts w:ascii="Calibri" w:hAnsi="Calibri" w:cstheme="majorHAnsi"/>
              </w:rPr>
              <w:lastRenderedPageBreak/>
              <w:t>think abiotic factors are?</w:t>
            </w:r>
          </w:p>
          <w:p w14:paraId="3093CFBC" w14:textId="77777777" w:rsidR="00D27841" w:rsidRDefault="00D27841" w:rsidP="00D27841">
            <w:pPr>
              <w:pStyle w:val="ListParagraph"/>
              <w:rPr>
                <w:rFonts w:ascii="Calibri" w:hAnsi="Calibri" w:cstheme="majorHAnsi"/>
              </w:rPr>
            </w:pPr>
          </w:p>
          <w:p w14:paraId="3195340B" w14:textId="77777777" w:rsidR="00D27841" w:rsidRDefault="00D27841" w:rsidP="00D27841">
            <w:pPr>
              <w:pStyle w:val="ListParagraph"/>
              <w:rPr>
                <w:rFonts w:ascii="Calibri" w:hAnsi="Calibri" w:cstheme="majorHAnsi"/>
              </w:rPr>
            </w:pPr>
          </w:p>
          <w:p w14:paraId="43FA4E2E" w14:textId="77777777" w:rsidR="00D27841" w:rsidRDefault="00D27841" w:rsidP="00D27841">
            <w:pPr>
              <w:pStyle w:val="ListParagraph"/>
              <w:rPr>
                <w:rFonts w:ascii="Calibri" w:hAnsi="Calibri" w:cstheme="majorHAnsi"/>
              </w:rPr>
            </w:pPr>
          </w:p>
          <w:p w14:paraId="74961FC9" w14:textId="77777777" w:rsidR="00D27841" w:rsidRDefault="00D27841" w:rsidP="00D27841">
            <w:pPr>
              <w:pStyle w:val="ListParagraph"/>
              <w:rPr>
                <w:rFonts w:ascii="Calibri" w:hAnsi="Calibri" w:cstheme="majorHAnsi"/>
              </w:rPr>
            </w:pPr>
          </w:p>
          <w:p w14:paraId="6A514C1D" w14:textId="4BE1F077" w:rsidR="0074257D" w:rsidRDefault="0074257D" w:rsidP="007E04A8">
            <w:pPr>
              <w:pStyle w:val="ListParagraph"/>
              <w:numPr>
                <w:ilvl w:val="0"/>
                <w:numId w:val="8"/>
              </w:numPr>
              <w:rPr>
                <w:rFonts w:ascii="Calibri" w:hAnsi="Calibri" w:cstheme="majorHAnsi"/>
              </w:rPr>
            </w:pPr>
            <w:r>
              <w:rPr>
                <w:rFonts w:ascii="Calibri" w:hAnsi="Calibri" w:cstheme="majorHAnsi"/>
              </w:rPr>
              <w:t>What abiotic factors were present in our simulation?</w:t>
            </w:r>
          </w:p>
          <w:p w14:paraId="740E664D" w14:textId="77777777" w:rsidR="00091D9E" w:rsidRPr="00D27841" w:rsidRDefault="00091D9E" w:rsidP="00D27841">
            <w:pPr>
              <w:rPr>
                <w:rFonts w:ascii="Calibri" w:hAnsi="Calibri" w:cstheme="majorHAnsi"/>
              </w:rPr>
            </w:pPr>
          </w:p>
          <w:p w14:paraId="6777867D" w14:textId="77777777" w:rsidR="00091D9E" w:rsidRDefault="00091D9E" w:rsidP="00FD37F0">
            <w:pPr>
              <w:pStyle w:val="ListParagraph"/>
              <w:rPr>
                <w:rFonts w:ascii="Calibri" w:hAnsi="Calibri" w:cstheme="majorHAnsi"/>
              </w:rPr>
            </w:pPr>
          </w:p>
          <w:p w14:paraId="5C7A4CCA" w14:textId="77777777" w:rsidR="00FD37F0" w:rsidRDefault="00FD37F0" w:rsidP="00FD37F0">
            <w:pPr>
              <w:pStyle w:val="ListParagraph"/>
              <w:rPr>
                <w:rFonts w:ascii="Calibri" w:hAnsi="Calibri" w:cstheme="majorHAnsi"/>
              </w:rPr>
            </w:pPr>
          </w:p>
          <w:p w14:paraId="5F261EDA" w14:textId="3A5EB783" w:rsidR="00FD37F0" w:rsidRDefault="00FD37F0" w:rsidP="007E04A8">
            <w:pPr>
              <w:pStyle w:val="ListParagraph"/>
              <w:numPr>
                <w:ilvl w:val="0"/>
                <w:numId w:val="8"/>
              </w:numPr>
              <w:rPr>
                <w:rFonts w:ascii="Calibri" w:hAnsi="Calibri" w:cstheme="majorHAnsi"/>
              </w:rPr>
            </w:pPr>
            <w:r>
              <w:rPr>
                <w:rFonts w:ascii="Calibri" w:hAnsi="Calibri" w:cstheme="majorHAnsi"/>
              </w:rPr>
              <w:t>The simulation was titled “Natural Selection.” Based on what you were able to do with the simulation, what do you think natural selection is? Turn to your partners and discuss.</w:t>
            </w:r>
          </w:p>
          <w:p w14:paraId="7D0B89D4" w14:textId="77777777" w:rsidR="006250AA" w:rsidRDefault="006250AA" w:rsidP="006250AA">
            <w:pPr>
              <w:pStyle w:val="ListParagraph"/>
              <w:rPr>
                <w:rFonts w:ascii="Calibri" w:hAnsi="Calibri" w:cstheme="majorHAnsi"/>
              </w:rPr>
            </w:pPr>
          </w:p>
          <w:p w14:paraId="3EB37A7C" w14:textId="77777777" w:rsidR="006250AA" w:rsidRDefault="006250AA" w:rsidP="006250AA">
            <w:pPr>
              <w:pStyle w:val="ListParagraph"/>
              <w:rPr>
                <w:rFonts w:ascii="Calibri" w:hAnsi="Calibri" w:cstheme="majorHAnsi"/>
              </w:rPr>
            </w:pPr>
          </w:p>
          <w:p w14:paraId="066EB341" w14:textId="77777777" w:rsidR="006250AA" w:rsidRDefault="006250AA" w:rsidP="006250AA">
            <w:pPr>
              <w:pStyle w:val="ListParagraph"/>
              <w:rPr>
                <w:rFonts w:ascii="Calibri" w:hAnsi="Calibri" w:cstheme="majorHAnsi"/>
              </w:rPr>
            </w:pPr>
          </w:p>
          <w:p w14:paraId="5FDF6DAC" w14:textId="77777777" w:rsidR="006250AA" w:rsidRDefault="006250AA" w:rsidP="006250AA">
            <w:pPr>
              <w:pStyle w:val="ListParagraph"/>
              <w:rPr>
                <w:rFonts w:ascii="Calibri" w:hAnsi="Calibri" w:cstheme="majorHAnsi"/>
              </w:rPr>
            </w:pPr>
          </w:p>
          <w:p w14:paraId="197F4E02" w14:textId="77777777" w:rsidR="006250AA" w:rsidRDefault="006250AA" w:rsidP="006250AA">
            <w:pPr>
              <w:pStyle w:val="ListParagraph"/>
              <w:rPr>
                <w:rFonts w:ascii="Calibri" w:hAnsi="Calibri" w:cstheme="majorHAnsi"/>
              </w:rPr>
            </w:pPr>
          </w:p>
          <w:p w14:paraId="6C80D03B" w14:textId="77777777" w:rsidR="00B63375" w:rsidRDefault="00B63375" w:rsidP="006250AA">
            <w:pPr>
              <w:pStyle w:val="ListParagraph"/>
              <w:rPr>
                <w:rFonts w:ascii="Calibri" w:hAnsi="Calibri" w:cstheme="majorHAnsi"/>
              </w:rPr>
            </w:pPr>
          </w:p>
          <w:p w14:paraId="24C15C66" w14:textId="77777777" w:rsidR="00B63375" w:rsidRDefault="00B63375" w:rsidP="006250AA">
            <w:pPr>
              <w:pStyle w:val="ListParagraph"/>
              <w:rPr>
                <w:rFonts w:ascii="Calibri" w:hAnsi="Calibri" w:cstheme="majorHAnsi"/>
              </w:rPr>
            </w:pPr>
          </w:p>
          <w:p w14:paraId="5F901720" w14:textId="77777777" w:rsidR="00B63375" w:rsidRPr="00D27841" w:rsidRDefault="00B63375" w:rsidP="00D27841">
            <w:pPr>
              <w:rPr>
                <w:rFonts w:ascii="Calibri" w:hAnsi="Calibri" w:cstheme="majorHAnsi"/>
              </w:rPr>
            </w:pPr>
          </w:p>
          <w:p w14:paraId="43E05321" w14:textId="77777777" w:rsidR="006250AA" w:rsidRDefault="006250AA" w:rsidP="006250AA">
            <w:pPr>
              <w:pStyle w:val="ListParagraph"/>
              <w:rPr>
                <w:rFonts w:ascii="Calibri" w:hAnsi="Calibri" w:cstheme="majorHAnsi"/>
              </w:rPr>
            </w:pPr>
          </w:p>
          <w:p w14:paraId="3F32AF0F" w14:textId="3C59EAEB" w:rsidR="006250AA" w:rsidRDefault="006250AA" w:rsidP="007E04A8">
            <w:pPr>
              <w:pStyle w:val="ListParagraph"/>
              <w:numPr>
                <w:ilvl w:val="0"/>
                <w:numId w:val="8"/>
              </w:numPr>
              <w:rPr>
                <w:rFonts w:ascii="Calibri" w:hAnsi="Calibri" w:cstheme="majorHAnsi"/>
              </w:rPr>
            </w:pPr>
            <w:r>
              <w:rPr>
                <w:rFonts w:ascii="Calibri" w:hAnsi="Calibri" w:cstheme="majorHAnsi"/>
              </w:rPr>
              <w:t>When would</w:t>
            </w:r>
            <w:r w:rsidR="00FD6E11">
              <w:rPr>
                <w:rFonts w:ascii="Calibri" w:hAnsi="Calibri" w:cstheme="majorHAnsi"/>
              </w:rPr>
              <w:t xml:space="preserve"> it</w:t>
            </w:r>
            <w:r>
              <w:rPr>
                <w:rFonts w:ascii="Calibri" w:hAnsi="Calibri" w:cstheme="majorHAnsi"/>
              </w:rPr>
              <w:t xml:space="preserve"> be useful for a scientist to use a computer simulation?</w:t>
            </w:r>
          </w:p>
          <w:p w14:paraId="5A76A285" w14:textId="77777777" w:rsidR="006250AA" w:rsidRDefault="006250AA" w:rsidP="006250AA">
            <w:pPr>
              <w:pStyle w:val="ListParagraph"/>
              <w:rPr>
                <w:rFonts w:ascii="Calibri" w:hAnsi="Calibri" w:cstheme="majorHAnsi"/>
              </w:rPr>
            </w:pPr>
          </w:p>
          <w:p w14:paraId="1445BE42" w14:textId="77777777" w:rsidR="006250AA" w:rsidRDefault="006250AA" w:rsidP="006250AA">
            <w:pPr>
              <w:pStyle w:val="ListParagraph"/>
              <w:rPr>
                <w:rFonts w:ascii="Calibri" w:hAnsi="Calibri" w:cstheme="majorHAnsi"/>
              </w:rPr>
            </w:pPr>
          </w:p>
          <w:p w14:paraId="52A099B4" w14:textId="77777777" w:rsidR="006250AA" w:rsidRDefault="006250AA" w:rsidP="006250AA">
            <w:pPr>
              <w:rPr>
                <w:rFonts w:ascii="Calibri" w:hAnsi="Calibri" w:cstheme="majorHAnsi"/>
              </w:rPr>
            </w:pPr>
          </w:p>
          <w:p w14:paraId="0155727D" w14:textId="77777777" w:rsidR="00B63375" w:rsidRDefault="00B63375" w:rsidP="006250AA">
            <w:pPr>
              <w:rPr>
                <w:rFonts w:ascii="Calibri" w:hAnsi="Calibri" w:cstheme="majorHAnsi"/>
              </w:rPr>
            </w:pPr>
          </w:p>
          <w:p w14:paraId="4615D4EA" w14:textId="77777777" w:rsidR="00B63375" w:rsidRDefault="00B63375" w:rsidP="006250AA">
            <w:pPr>
              <w:rPr>
                <w:rFonts w:ascii="Calibri" w:hAnsi="Calibri" w:cstheme="majorHAnsi"/>
              </w:rPr>
            </w:pPr>
          </w:p>
          <w:p w14:paraId="4E95F4FE" w14:textId="77777777" w:rsidR="00B63375" w:rsidRDefault="00B63375" w:rsidP="006250AA">
            <w:pPr>
              <w:rPr>
                <w:rFonts w:ascii="Calibri" w:hAnsi="Calibri" w:cstheme="majorHAnsi"/>
              </w:rPr>
            </w:pPr>
          </w:p>
          <w:p w14:paraId="4B09DFFA" w14:textId="77777777" w:rsidR="00B63375" w:rsidRDefault="00B63375" w:rsidP="006250AA">
            <w:pPr>
              <w:rPr>
                <w:rFonts w:ascii="Calibri" w:hAnsi="Calibri" w:cstheme="majorHAnsi"/>
              </w:rPr>
            </w:pPr>
          </w:p>
          <w:p w14:paraId="54E2693D" w14:textId="77777777" w:rsidR="00B63375" w:rsidRDefault="00B63375" w:rsidP="006250AA">
            <w:pPr>
              <w:rPr>
                <w:rFonts w:ascii="Calibri" w:hAnsi="Calibri" w:cstheme="majorHAnsi"/>
              </w:rPr>
            </w:pPr>
          </w:p>
          <w:p w14:paraId="0CEC26D3" w14:textId="77777777" w:rsidR="00B63375" w:rsidRDefault="00B63375" w:rsidP="006250AA">
            <w:pPr>
              <w:rPr>
                <w:rFonts w:ascii="Calibri" w:hAnsi="Calibri" w:cstheme="majorHAnsi"/>
              </w:rPr>
            </w:pPr>
          </w:p>
          <w:p w14:paraId="60961A2D" w14:textId="77777777" w:rsidR="00FD6E11" w:rsidRDefault="00FD6E11" w:rsidP="006250AA">
            <w:pPr>
              <w:rPr>
                <w:rFonts w:ascii="Calibri" w:hAnsi="Calibri" w:cstheme="majorHAnsi"/>
              </w:rPr>
            </w:pPr>
          </w:p>
          <w:p w14:paraId="5A9A2213" w14:textId="77777777" w:rsidR="00B63375" w:rsidRDefault="00B63375" w:rsidP="006250AA">
            <w:pPr>
              <w:rPr>
                <w:rFonts w:ascii="Calibri" w:hAnsi="Calibri" w:cstheme="majorHAnsi"/>
              </w:rPr>
            </w:pPr>
          </w:p>
          <w:p w14:paraId="69E48D5C" w14:textId="77777777" w:rsidR="00B63375" w:rsidRPr="006250AA" w:rsidRDefault="00B63375" w:rsidP="006250AA">
            <w:pPr>
              <w:rPr>
                <w:rFonts w:ascii="Calibri" w:hAnsi="Calibri" w:cstheme="majorHAnsi"/>
              </w:rPr>
            </w:pPr>
          </w:p>
          <w:p w14:paraId="16729D4E" w14:textId="20AE0766" w:rsidR="006250AA" w:rsidRDefault="006250AA" w:rsidP="007E04A8">
            <w:pPr>
              <w:pStyle w:val="ListParagraph"/>
              <w:numPr>
                <w:ilvl w:val="0"/>
                <w:numId w:val="8"/>
              </w:numPr>
              <w:rPr>
                <w:rFonts w:ascii="Calibri" w:hAnsi="Calibri" w:cstheme="majorHAnsi"/>
              </w:rPr>
            </w:pPr>
            <w:r>
              <w:rPr>
                <w:rFonts w:ascii="Calibri" w:hAnsi="Calibri" w:cstheme="majorHAnsi"/>
              </w:rPr>
              <w:t xml:space="preserve">Based on the limitations of the simulation, how would you change the </w:t>
            </w:r>
            <w:r>
              <w:rPr>
                <w:rFonts w:ascii="Calibri" w:hAnsi="Calibri" w:cstheme="majorHAnsi"/>
              </w:rPr>
              <w:lastRenderedPageBreak/>
              <w:t>simulation?</w:t>
            </w:r>
          </w:p>
          <w:p w14:paraId="4EED3177" w14:textId="77777777" w:rsidR="00010EE4" w:rsidRDefault="00010EE4" w:rsidP="00010EE4">
            <w:pPr>
              <w:pStyle w:val="ListParagraph"/>
              <w:rPr>
                <w:rFonts w:ascii="Calibri" w:hAnsi="Calibri" w:cstheme="majorHAnsi"/>
              </w:rPr>
            </w:pPr>
          </w:p>
          <w:p w14:paraId="175D6BFB" w14:textId="77777777" w:rsidR="004474F7" w:rsidRPr="00545639" w:rsidRDefault="004474F7" w:rsidP="000408EA">
            <w:pPr>
              <w:rPr>
                <w:rFonts w:ascii="Calibri" w:hAnsi="Calibri" w:cstheme="majorHAnsi"/>
              </w:rPr>
            </w:pPr>
          </w:p>
        </w:tc>
        <w:tc>
          <w:tcPr>
            <w:tcW w:w="1667" w:type="pct"/>
          </w:tcPr>
          <w:p w14:paraId="7604343A" w14:textId="77777777" w:rsidR="00A503E2" w:rsidRPr="00545639" w:rsidRDefault="00A503E2" w:rsidP="00A503E2">
            <w:pPr>
              <w:rPr>
                <w:rFonts w:ascii="Calibri" w:hAnsi="Calibri" w:cstheme="majorHAnsi"/>
              </w:rPr>
            </w:pPr>
          </w:p>
          <w:p w14:paraId="1A54902E" w14:textId="77777777" w:rsidR="00A503E2" w:rsidRPr="00545639" w:rsidRDefault="00A503E2" w:rsidP="00A503E2">
            <w:pPr>
              <w:rPr>
                <w:rFonts w:ascii="Calibri" w:hAnsi="Calibri" w:cstheme="majorHAnsi"/>
              </w:rPr>
            </w:pPr>
          </w:p>
          <w:p w14:paraId="392BF8F9" w14:textId="77777777" w:rsidR="00A503E2" w:rsidRPr="00545639" w:rsidRDefault="00A503E2" w:rsidP="00A503E2">
            <w:pPr>
              <w:rPr>
                <w:rFonts w:ascii="Calibri" w:hAnsi="Calibri" w:cstheme="majorHAnsi"/>
              </w:rPr>
            </w:pPr>
          </w:p>
          <w:p w14:paraId="66FB2E23" w14:textId="77777777" w:rsidR="00337F8C" w:rsidRPr="00545639" w:rsidRDefault="00337F8C" w:rsidP="00A503E2">
            <w:pPr>
              <w:rPr>
                <w:rFonts w:ascii="Calibri" w:hAnsi="Calibri" w:cstheme="majorHAnsi"/>
              </w:rPr>
            </w:pPr>
          </w:p>
          <w:p w14:paraId="4D25F212" w14:textId="77777777" w:rsidR="00337F8C" w:rsidRPr="00545639" w:rsidRDefault="00337F8C" w:rsidP="00A503E2">
            <w:pPr>
              <w:rPr>
                <w:rFonts w:ascii="Calibri" w:hAnsi="Calibri" w:cstheme="majorHAnsi"/>
              </w:rPr>
            </w:pPr>
          </w:p>
          <w:p w14:paraId="43C471F5" w14:textId="77777777" w:rsidR="00337F8C" w:rsidRPr="00545639" w:rsidRDefault="00337F8C" w:rsidP="00A503E2">
            <w:pPr>
              <w:rPr>
                <w:rFonts w:ascii="Calibri" w:hAnsi="Calibri" w:cstheme="majorHAnsi"/>
              </w:rPr>
            </w:pPr>
          </w:p>
          <w:p w14:paraId="6254A08A" w14:textId="77777777" w:rsidR="00337F8C" w:rsidRPr="00545639" w:rsidRDefault="00337F8C" w:rsidP="00A503E2">
            <w:pPr>
              <w:rPr>
                <w:rFonts w:ascii="Calibri" w:hAnsi="Calibri" w:cstheme="majorHAnsi"/>
              </w:rPr>
            </w:pPr>
          </w:p>
          <w:p w14:paraId="639FB47C" w14:textId="77777777" w:rsidR="00337F8C" w:rsidRPr="00545639" w:rsidRDefault="00337F8C" w:rsidP="00A503E2">
            <w:pPr>
              <w:rPr>
                <w:rFonts w:ascii="Calibri" w:hAnsi="Calibri" w:cstheme="majorHAnsi"/>
              </w:rPr>
            </w:pPr>
          </w:p>
          <w:p w14:paraId="00DBD789" w14:textId="77777777" w:rsidR="00337F8C" w:rsidRPr="00545639" w:rsidRDefault="00337F8C" w:rsidP="00A503E2">
            <w:pPr>
              <w:rPr>
                <w:rFonts w:ascii="Calibri" w:hAnsi="Calibri" w:cstheme="majorHAnsi"/>
              </w:rPr>
            </w:pPr>
          </w:p>
          <w:p w14:paraId="0CE8581F" w14:textId="77777777" w:rsidR="00337F8C" w:rsidRPr="00545639" w:rsidRDefault="00337F8C" w:rsidP="00A503E2">
            <w:pPr>
              <w:rPr>
                <w:rFonts w:ascii="Calibri" w:hAnsi="Calibri" w:cstheme="majorHAnsi"/>
              </w:rPr>
            </w:pPr>
          </w:p>
          <w:p w14:paraId="48895D54" w14:textId="77777777" w:rsidR="00337F8C" w:rsidRPr="00545639" w:rsidRDefault="00337F8C" w:rsidP="00A503E2">
            <w:pPr>
              <w:rPr>
                <w:rFonts w:ascii="Calibri" w:hAnsi="Calibri" w:cstheme="majorHAnsi"/>
              </w:rPr>
            </w:pPr>
          </w:p>
          <w:p w14:paraId="58CE2A1B" w14:textId="77777777" w:rsidR="00337F8C" w:rsidRPr="00545639" w:rsidRDefault="00337F8C" w:rsidP="00A503E2">
            <w:pPr>
              <w:rPr>
                <w:rFonts w:ascii="Calibri" w:hAnsi="Calibri" w:cstheme="majorHAnsi"/>
              </w:rPr>
            </w:pPr>
          </w:p>
          <w:p w14:paraId="78323402" w14:textId="77777777" w:rsidR="00337F8C" w:rsidRPr="00545639" w:rsidRDefault="00337F8C" w:rsidP="00A503E2">
            <w:pPr>
              <w:rPr>
                <w:rFonts w:ascii="Calibri" w:hAnsi="Calibri" w:cstheme="majorHAnsi"/>
              </w:rPr>
            </w:pPr>
          </w:p>
          <w:p w14:paraId="390227A3" w14:textId="77777777" w:rsidR="00337F8C" w:rsidRDefault="00337F8C" w:rsidP="00A503E2">
            <w:pPr>
              <w:rPr>
                <w:rFonts w:ascii="Calibri" w:hAnsi="Calibri" w:cstheme="majorHAnsi"/>
              </w:rPr>
            </w:pPr>
          </w:p>
          <w:p w14:paraId="0748EF66" w14:textId="77777777" w:rsidR="0082035A" w:rsidRDefault="0082035A" w:rsidP="00A503E2">
            <w:pPr>
              <w:rPr>
                <w:rFonts w:ascii="Calibri" w:hAnsi="Calibri" w:cstheme="majorHAnsi"/>
              </w:rPr>
            </w:pPr>
          </w:p>
          <w:p w14:paraId="1414D048" w14:textId="77777777" w:rsidR="0082035A" w:rsidRDefault="0082035A" w:rsidP="00A503E2">
            <w:pPr>
              <w:rPr>
                <w:rFonts w:ascii="Calibri" w:hAnsi="Calibri" w:cstheme="majorHAnsi"/>
              </w:rPr>
            </w:pPr>
          </w:p>
          <w:p w14:paraId="7D8724C8" w14:textId="77777777" w:rsidR="0082035A" w:rsidRDefault="0082035A" w:rsidP="00A503E2">
            <w:pPr>
              <w:rPr>
                <w:rFonts w:ascii="Calibri" w:hAnsi="Calibri" w:cstheme="majorHAnsi"/>
              </w:rPr>
            </w:pPr>
          </w:p>
          <w:p w14:paraId="449B0990" w14:textId="77777777" w:rsidR="0082035A" w:rsidRDefault="0082035A" w:rsidP="00A503E2">
            <w:pPr>
              <w:rPr>
                <w:rFonts w:ascii="Calibri" w:hAnsi="Calibri" w:cstheme="majorHAnsi"/>
              </w:rPr>
            </w:pPr>
          </w:p>
          <w:p w14:paraId="0ACAAB5D" w14:textId="77777777" w:rsidR="0082035A" w:rsidRDefault="0082035A" w:rsidP="00A503E2">
            <w:pPr>
              <w:rPr>
                <w:rFonts w:ascii="Calibri" w:hAnsi="Calibri" w:cstheme="majorHAnsi"/>
              </w:rPr>
            </w:pPr>
          </w:p>
          <w:p w14:paraId="1C1CBE4B" w14:textId="77777777" w:rsidR="0082035A" w:rsidRDefault="0082035A" w:rsidP="00A503E2">
            <w:pPr>
              <w:rPr>
                <w:rFonts w:ascii="Calibri" w:hAnsi="Calibri" w:cstheme="majorHAnsi"/>
              </w:rPr>
            </w:pPr>
          </w:p>
          <w:p w14:paraId="788B45D6" w14:textId="77777777" w:rsidR="0082035A" w:rsidRDefault="0082035A" w:rsidP="00A503E2">
            <w:pPr>
              <w:rPr>
                <w:rFonts w:ascii="Calibri" w:hAnsi="Calibri" w:cstheme="majorHAnsi"/>
              </w:rPr>
            </w:pPr>
          </w:p>
          <w:p w14:paraId="12032725" w14:textId="77777777" w:rsidR="0082035A" w:rsidRDefault="0082035A" w:rsidP="00A503E2">
            <w:pPr>
              <w:rPr>
                <w:rFonts w:ascii="Calibri" w:hAnsi="Calibri" w:cstheme="majorHAnsi"/>
              </w:rPr>
            </w:pPr>
          </w:p>
          <w:p w14:paraId="599399FB" w14:textId="77777777" w:rsidR="00091D9E" w:rsidRDefault="00091D9E" w:rsidP="00A503E2">
            <w:pPr>
              <w:rPr>
                <w:rFonts w:ascii="Calibri" w:hAnsi="Calibri" w:cstheme="majorHAnsi"/>
              </w:rPr>
            </w:pPr>
          </w:p>
          <w:p w14:paraId="7AEBB0FE" w14:textId="77777777" w:rsidR="00A503E2" w:rsidRPr="00545639" w:rsidRDefault="00A503E2" w:rsidP="00A503E2">
            <w:pPr>
              <w:rPr>
                <w:rFonts w:ascii="Calibri" w:hAnsi="Calibri" w:cstheme="majorHAnsi"/>
              </w:rPr>
            </w:pPr>
          </w:p>
          <w:p w14:paraId="68D712F1" w14:textId="77777777" w:rsidR="003E4491" w:rsidRDefault="003E4491" w:rsidP="007E04A8">
            <w:pPr>
              <w:pStyle w:val="ListParagraph"/>
              <w:numPr>
                <w:ilvl w:val="0"/>
                <w:numId w:val="9"/>
              </w:numPr>
              <w:rPr>
                <w:rFonts w:ascii="Calibri" w:hAnsi="Calibri" w:cstheme="majorHAnsi"/>
              </w:rPr>
            </w:pPr>
            <w:r>
              <w:rPr>
                <w:rFonts w:ascii="Calibri" w:hAnsi="Calibri" w:cstheme="majorHAnsi"/>
              </w:rPr>
              <w:t xml:space="preserve">The color of the fur, if they had a long tail or teeth. </w:t>
            </w:r>
          </w:p>
          <w:p w14:paraId="3D45875F" w14:textId="77777777" w:rsidR="003E4491" w:rsidRDefault="003E4491" w:rsidP="003E4491">
            <w:pPr>
              <w:pStyle w:val="ListParagraph"/>
              <w:rPr>
                <w:rFonts w:ascii="Calibri" w:hAnsi="Calibri" w:cstheme="majorHAnsi"/>
              </w:rPr>
            </w:pPr>
          </w:p>
          <w:p w14:paraId="2F6729BE" w14:textId="77777777" w:rsidR="003E4491" w:rsidRDefault="003E4491" w:rsidP="003E4491">
            <w:pPr>
              <w:pStyle w:val="ListParagraph"/>
              <w:rPr>
                <w:rFonts w:ascii="Calibri" w:hAnsi="Calibri" w:cstheme="majorHAnsi"/>
              </w:rPr>
            </w:pPr>
          </w:p>
          <w:p w14:paraId="23B93CE2" w14:textId="77777777" w:rsidR="003E4491" w:rsidRDefault="003E4491" w:rsidP="003E4491">
            <w:pPr>
              <w:pStyle w:val="ListParagraph"/>
              <w:rPr>
                <w:rFonts w:ascii="Calibri" w:hAnsi="Calibri" w:cstheme="majorHAnsi"/>
              </w:rPr>
            </w:pPr>
          </w:p>
          <w:p w14:paraId="5349B8F8" w14:textId="77777777" w:rsidR="00AE6767" w:rsidRDefault="00AE6767" w:rsidP="003E4491">
            <w:pPr>
              <w:pStyle w:val="ListParagraph"/>
              <w:rPr>
                <w:rFonts w:ascii="Calibri" w:hAnsi="Calibri" w:cstheme="majorHAnsi"/>
              </w:rPr>
            </w:pPr>
          </w:p>
          <w:p w14:paraId="4E49F2DC" w14:textId="77777777" w:rsidR="00AE6767" w:rsidRDefault="00AE6767" w:rsidP="003E4491">
            <w:pPr>
              <w:pStyle w:val="ListParagraph"/>
              <w:rPr>
                <w:rFonts w:ascii="Calibri" w:hAnsi="Calibri" w:cstheme="majorHAnsi"/>
              </w:rPr>
            </w:pPr>
          </w:p>
          <w:p w14:paraId="1461824C" w14:textId="77777777" w:rsidR="003E4491" w:rsidRPr="007F7A10" w:rsidRDefault="003E4491" w:rsidP="007F7A10">
            <w:pPr>
              <w:rPr>
                <w:rFonts w:ascii="Calibri" w:hAnsi="Calibri" w:cstheme="majorHAnsi"/>
              </w:rPr>
            </w:pPr>
          </w:p>
          <w:p w14:paraId="1DFE8DAE" w14:textId="77777777" w:rsidR="003E4491" w:rsidRDefault="003E4491" w:rsidP="007E04A8">
            <w:pPr>
              <w:pStyle w:val="ListParagraph"/>
              <w:numPr>
                <w:ilvl w:val="0"/>
                <w:numId w:val="9"/>
              </w:numPr>
              <w:rPr>
                <w:rFonts w:ascii="Calibri" w:hAnsi="Calibri" w:cstheme="majorHAnsi"/>
              </w:rPr>
            </w:pPr>
            <w:r>
              <w:rPr>
                <w:rFonts w:ascii="Calibri" w:hAnsi="Calibri" w:cstheme="majorHAnsi"/>
              </w:rPr>
              <w:t xml:space="preserve">The next generation of bunnies had brown fur. </w:t>
            </w:r>
          </w:p>
          <w:p w14:paraId="4E3595ED" w14:textId="77777777" w:rsidR="00EC1B7E" w:rsidRDefault="00EC1B7E" w:rsidP="00EC1B7E">
            <w:pPr>
              <w:pStyle w:val="ListParagraph"/>
              <w:rPr>
                <w:rFonts w:ascii="Calibri" w:hAnsi="Calibri" w:cstheme="majorHAnsi"/>
              </w:rPr>
            </w:pPr>
          </w:p>
          <w:p w14:paraId="5B7C1651" w14:textId="77777777" w:rsidR="007F7A10" w:rsidRDefault="007F7A10" w:rsidP="00EC1B7E">
            <w:pPr>
              <w:pStyle w:val="ListParagraph"/>
              <w:rPr>
                <w:rFonts w:ascii="Calibri" w:hAnsi="Calibri" w:cstheme="majorHAnsi"/>
              </w:rPr>
            </w:pPr>
          </w:p>
          <w:p w14:paraId="4D8C38E0" w14:textId="77777777" w:rsidR="00EC1B7E" w:rsidRPr="00EC1B7E" w:rsidRDefault="00EC1B7E" w:rsidP="00EC1B7E">
            <w:pPr>
              <w:rPr>
                <w:rFonts w:ascii="Calibri" w:hAnsi="Calibri" w:cstheme="majorHAnsi"/>
              </w:rPr>
            </w:pPr>
          </w:p>
          <w:p w14:paraId="56E9DA3F" w14:textId="64669381" w:rsidR="00EC1B7E" w:rsidRDefault="00EC1B7E" w:rsidP="007E04A8">
            <w:pPr>
              <w:pStyle w:val="ListParagraph"/>
              <w:numPr>
                <w:ilvl w:val="0"/>
                <w:numId w:val="9"/>
              </w:numPr>
              <w:rPr>
                <w:rFonts w:ascii="Calibri" w:hAnsi="Calibri" w:cstheme="majorHAnsi"/>
              </w:rPr>
            </w:pPr>
            <w:r>
              <w:rPr>
                <w:rFonts w:ascii="Calibri" w:hAnsi="Calibri" w:cstheme="majorHAnsi"/>
              </w:rPr>
              <w:t>They can be passed down from generations.</w:t>
            </w:r>
          </w:p>
          <w:p w14:paraId="56D03743" w14:textId="77777777" w:rsidR="003E4491" w:rsidRDefault="003E4491" w:rsidP="003E4491">
            <w:pPr>
              <w:pStyle w:val="ListParagraph"/>
              <w:rPr>
                <w:rFonts w:ascii="Calibri" w:hAnsi="Calibri" w:cstheme="majorHAnsi"/>
              </w:rPr>
            </w:pPr>
          </w:p>
          <w:p w14:paraId="0CE4E2A1" w14:textId="77777777" w:rsidR="003E4491" w:rsidRDefault="003E4491" w:rsidP="003E4491">
            <w:pPr>
              <w:pStyle w:val="ListParagraph"/>
              <w:rPr>
                <w:rFonts w:ascii="Calibri" w:hAnsi="Calibri" w:cstheme="majorHAnsi"/>
              </w:rPr>
            </w:pPr>
          </w:p>
          <w:p w14:paraId="43D6F36F" w14:textId="77777777" w:rsidR="003E4491" w:rsidRDefault="003E4491" w:rsidP="003E4491">
            <w:pPr>
              <w:pStyle w:val="ListParagraph"/>
              <w:rPr>
                <w:rFonts w:ascii="Calibri" w:hAnsi="Calibri" w:cstheme="majorHAnsi"/>
              </w:rPr>
            </w:pPr>
          </w:p>
          <w:p w14:paraId="2845C4F7" w14:textId="77777777" w:rsidR="003E4491" w:rsidRDefault="003E4491" w:rsidP="003E4491">
            <w:pPr>
              <w:pStyle w:val="ListParagraph"/>
              <w:rPr>
                <w:rFonts w:ascii="Calibri" w:hAnsi="Calibri" w:cstheme="majorHAnsi"/>
              </w:rPr>
            </w:pPr>
          </w:p>
          <w:p w14:paraId="17A1F0D4" w14:textId="77777777" w:rsidR="003E4491" w:rsidRDefault="003E4491" w:rsidP="003E4491">
            <w:pPr>
              <w:pStyle w:val="ListParagraph"/>
              <w:rPr>
                <w:rFonts w:ascii="Calibri" w:hAnsi="Calibri" w:cstheme="majorHAnsi"/>
              </w:rPr>
            </w:pPr>
          </w:p>
          <w:p w14:paraId="3AA0B83A" w14:textId="77777777" w:rsidR="003E4491" w:rsidRDefault="003E4491" w:rsidP="003E4491">
            <w:pPr>
              <w:pStyle w:val="ListParagraph"/>
              <w:rPr>
                <w:rFonts w:ascii="Calibri" w:hAnsi="Calibri" w:cstheme="majorHAnsi"/>
              </w:rPr>
            </w:pPr>
          </w:p>
          <w:p w14:paraId="42C86049" w14:textId="77777777" w:rsidR="003E4491" w:rsidRDefault="003E4491" w:rsidP="003E4491">
            <w:pPr>
              <w:pStyle w:val="ListParagraph"/>
              <w:rPr>
                <w:rFonts w:ascii="Calibri" w:hAnsi="Calibri" w:cstheme="majorHAnsi"/>
              </w:rPr>
            </w:pPr>
          </w:p>
          <w:p w14:paraId="4270FD5D" w14:textId="77777777" w:rsidR="007F7A10" w:rsidRDefault="007F7A10" w:rsidP="003E4491">
            <w:pPr>
              <w:pStyle w:val="ListParagraph"/>
              <w:rPr>
                <w:rFonts w:ascii="Calibri" w:hAnsi="Calibri" w:cstheme="majorHAnsi"/>
              </w:rPr>
            </w:pPr>
          </w:p>
          <w:p w14:paraId="1C73E37D" w14:textId="24EAF253" w:rsidR="003E4491" w:rsidRDefault="003E4491" w:rsidP="007E04A8">
            <w:pPr>
              <w:pStyle w:val="ListParagraph"/>
              <w:numPr>
                <w:ilvl w:val="0"/>
                <w:numId w:val="9"/>
              </w:numPr>
              <w:rPr>
                <w:rFonts w:ascii="Calibri" w:hAnsi="Calibri" w:cstheme="majorHAnsi"/>
              </w:rPr>
            </w:pPr>
            <w:r>
              <w:rPr>
                <w:rFonts w:ascii="Calibri" w:hAnsi="Calibri" w:cstheme="majorHAnsi"/>
              </w:rPr>
              <w:t xml:space="preserve">Color of my eyes, how tall I am. </w:t>
            </w:r>
          </w:p>
          <w:p w14:paraId="7016B29A" w14:textId="77777777" w:rsidR="003E4491" w:rsidRDefault="003E4491" w:rsidP="003E4491">
            <w:pPr>
              <w:pStyle w:val="ListParagraph"/>
              <w:rPr>
                <w:rFonts w:ascii="Calibri" w:hAnsi="Calibri" w:cstheme="majorHAnsi"/>
              </w:rPr>
            </w:pPr>
          </w:p>
          <w:p w14:paraId="31CEC21F" w14:textId="77777777" w:rsidR="003E4491" w:rsidRDefault="003E4491" w:rsidP="003E4491">
            <w:pPr>
              <w:pStyle w:val="ListParagraph"/>
              <w:rPr>
                <w:rFonts w:ascii="Calibri" w:hAnsi="Calibri" w:cstheme="majorHAnsi"/>
              </w:rPr>
            </w:pPr>
          </w:p>
          <w:p w14:paraId="63F9E29F" w14:textId="77777777" w:rsidR="003E4491" w:rsidRDefault="003E4491" w:rsidP="003E4491">
            <w:pPr>
              <w:pStyle w:val="ListParagraph"/>
              <w:rPr>
                <w:rFonts w:ascii="Calibri" w:hAnsi="Calibri" w:cstheme="majorHAnsi"/>
              </w:rPr>
            </w:pPr>
          </w:p>
          <w:p w14:paraId="32E4B69B" w14:textId="77777777" w:rsidR="003E4491" w:rsidRDefault="003E4491" w:rsidP="003E4491">
            <w:pPr>
              <w:pStyle w:val="ListParagraph"/>
              <w:rPr>
                <w:rFonts w:ascii="Calibri" w:hAnsi="Calibri" w:cstheme="majorHAnsi"/>
              </w:rPr>
            </w:pPr>
          </w:p>
          <w:p w14:paraId="29B741B9" w14:textId="77777777" w:rsidR="00AE6767" w:rsidRDefault="00AE6767" w:rsidP="003E4491">
            <w:pPr>
              <w:pStyle w:val="ListParagraph"/>
              <w:rPr>
                <w:rFonts w:ascii="Calibri" w:hAnsi="Calibri" w:cstheme="majorHAnsi"/>
              </w:rPr>
            </w:pPr>
          </w:p>
          <w:p w14:paraId="7661155E" w14:textId="77777777" w:rsidR="00AE6767" w:rsidRDefault="00AE6767" w:rsidP="003E4491">
            <w:pPr>
              <w:pStyle w:val="ListParagraph"/>
              <w:rPr>
                <w:rFonts w:ascii="Calibri" w:hAnsi="Calibri" w:cstheme="majorHAnsi"/>
              </w:rPr>
            </w:pPr>
          </w:p>
          <w:p w14:paraId="057DBC13" w14:textId="77777777" w:rsidR="00AE6767" w:rsidRDefault="00AE6767" w:rsidP="003E4491">
            <w:pPr>
              <w:pStyle w:val="ListParagraph"/>
              <w:rPr>
                <w:rFonts w:ascii="Calibri" w:hAnsi="Calibri" w:cstheme="majorHAnsi"/>
              </w:rPr>
            </w:pPr>
          </w:p>
          <w:p w14:paraId="1EDA0C41" w14:textId="77777777" w:rsidR="00AE6767" w:rsidRDefault="00AE6767" w:rsidP="003E4491">
            <w:pPr>
              <w:pStyle w:val="ListParagraph"/>
              <w:rPr>
                <w:rFonts w:ascii="Calibri" w:hAnsi="Calibri" w:cstheme="majorHAnsi"/>
              </w:rPr>
            </w:pPr>
          </w:p>
          <w:p w14:paraId="2E14EB23" w14:textId="77777777" w:rsidR="00AE6767" w:rsidRDefault="00AE6767" w:rsidP="003E4491">
            <w:pPr>
              <w:pStyle w:val="ListParagraph"/>
              <w:rPr>
                <w:rFonts w:ascii="Calibri" w:hAnsi="Calibri" w:cstheme="majorHAnsi"/>
              </w:rPr>
            </w:pPr>
          </w:p>
          <w:p w14:paraId="6978EB9B" w14:textId="77777777" w:rsidR="003E4491" w:rsidRPr="007F7A10" w:rsidRDefault="003E4491" w:rsidP="007F7A10">
            <w:pPr>
              <w:rPr>
                <w:rFonts w:ascii="Calibri" w:hAnsi="Calibri" w:cstheme="majorHAnsi"/>
              </w:rPr>
            </w:pPr>
          </w:p>
          <w:p w14:paraId="5EF39A2F" w14:textId="77777777" w:rsidR="003E4491" w:rsidRDefault="003E4491" w:rsidP="003E4491">
            <w:pPr>
              <w:pStyle w:val="ListParagraph"/>
              <w:rPr>
                <w:rFonts w:ascii="Calibri" w:hAnsi="Calibri" w:cstheme="majorHAnsi"/>
              </w:rPr>
            </w:pPr>
          </w:p>
          <w:p w14:paraId="3D77D3B8" w14:textId="335C1ECF" w:rsidR="003E4491" w:rsidRDefault="003E4491" w:rsidP="007E04A8">
            <w:pPr>
              <w:pStyle w:val="ListParagraph"/>
              <w:numPr>
                <w:ilvl w:val="0"/>
                <w:numId w:val="9"/>
              </w:numPr>
              <w:rPr>
                <w:rFonts w:ascii="Calibri" w:hAnsi="Calibri" w:cstheme="majorHAnsi"/>
              </w:rPr>
            </w:pPr>
            <w:r>
              <w:rPr>
                <w:rFonts w:ascii="Calibri" w:hAnsi="Calibri" w:cstheme="majorHAnsi"/>
              </w:rPr>
              <w:t xml:space="preserve">The camouflage of the animals in the beginning of class, on the simulation the color of fur, long teeth or tail. </w:t>
            </w:r>
          </w:p>
          <w:p w14:paraId="00EF55C4" w14:textId="77777777" w:rsidR="006E33A4" w:rsidRDefault="006E33A4" w:rsidP="006E33A4">
            <w:pPr>
              <w:pStyle w:val="ListParagraph"/>
              <w:rPr>
                <w:rFonts w:ascii="Calibri" w:hAnsi="Calibri" w:cstheme="majorHAnsi"/>
              </w:rPr>
            </w:pPr>
          </w:p>
          <w:p w14:paraId="236AE6F4" w14:textId="0BC0DD1D" w:rsidR="006E33A4" w:rsidRDefault="006E33A4" w:rsidP="007E04A8">
            <w:pPr>
              <w:pStyle w:val="ListParagraph"/>
              <w:numPr>
                <w:ilvl w:val="0"/>
                <w:numId w:val="9"/>
              </w:numPr>
              <w:rPr>
                <w:rFonts w:ascii="Calibri" w:hAnsi="Calibri" w:cstheme="majorHAnsi"/>
              </w:rPr>
            </w:pPr>
            <w:r>
              <w:rPr>
                <w:rFonts w:ascii="Calibri" w:hAnsi="Calibri" w:cstheme="majorHAnsi"/>
              </w:rPr>
              <w:t>The bunnies’ DNA!</w:t>
            </w:r>
          </w:p>
          <w:p w14:paraId="3A7AE4A4" w14:textId="77777777" w:rsidR="003E4491" w:rsidRDefault="003E4491" w:rsidP="003E4491">
            <w:pPr>
              <w:rPr>
                <w:rFonts w:ascii="Calibri" w:hAnsi="Calibri" w:cstheme="majorHAnsi"/>
              </w:rPr>
            </w:pPr>
          </w:p>
          <w:p w14:paraId="03C20118" w14:textId="77777777" w:rsidR="003E4491" w:rsidRDefault="003E4491" w:rsidP="003E4491">
            <w:pPr>
              <w:rPr>
                <w:rFonts w:ascii="Calibri" w:hAnsi="Calibri" w:cstheme="majorHAnsi"/>
              </w:rPr>
            </w:pPr>
          </w:p>
          <w:p w14:paraId="44B0BAF4" w14:textId="77777777" w:rsidR="003E4491" w:rsidRDefault="003E4491" w:rsidP="003E4491">
            <w:pPr>
              <w:rPr>
                <w:rFonts w:ascii="Calibri" w:hAnsi="Calibri" w:cstheme="majorHAnsi"/>
              </w:rPr>
            </w:pPr>
          </w:p>
          <w:p w14:paraId="4B00F62F" w14:textId="77777777" w:rsidR="003E4491" w:rsidRDefault="003E4491" w:rsidP="003E4491">
            <w:pPr>
              <w:rPr>
                <w:rFonts w:ascii="Calibri" w:hAnsi="Calibri" w:cstheme="majorHAnsi"/>
              </w:rPr>
            </w:pPr>
          </w:p>
          <w:p w14:paraId="7EF15737" w14:textId="77777777" w:rsidR="003E4491" w:rsidRDefault="003E4491" w:rsidP="003E4491">
            <w:pPr>
              <w:rPr>
                <w:rFonts w:ascii="Calibri" w:hAnsi="Calibri" w:cstheme="majorHAnsi"/>
              </w:rPr>
            </w:pPr>
          </w:p>
          <w:p w14:paraId="0BABD9A3" w14:textId="77777777" w:rsidR="003E4491" w:rsidRDefault="003E4491" w:rsidP="003E4491">
            <w:pPr>
              <w:rPr>
                <w:rFonts w:ascii="Calibri" w:hAnsi="Calibri" w:cstheme="majorHAnsi"/>
              </w:rPr>
            </w:pPr>
          </w:p>
          <w:p w14:paraId="5AC8F10B" w14:textId="77777777" w:rsidR="003E4491" w:rsidRDefault="003E4491" w:rsidP="003E4491">
            <w:pPr>
              <w:rPr>
                <w:rFonts w:ascii="Calibri" w:hAnsi="Calibri" w:cstheme="majorHAnsi"/>
              </w:rPr>
            </w:pPr>
          </w:p>
          <w:p w14:paraId="28E03FCA" w14:textId="77777777" w:rsidR="006E33A4" w:rsidRDefault="006E33A4" w:rsidP="003E4491">
            <w:pPr>
              <w:rPr>
                <w:rFonts w:ascii="Calibri" w:hAnsi="Calibri" w:cstheme="majorHAnsi"/>
              </w:rPr>
            </w:pPr>
          </w:p>
          <w:p w14:paraId="3DFBF3D6" w14:textId="77777777" w:rsidR="006E33A4" w:rsidRDefault="006E33A4" w:rsidP="003E4491">
            <w:pPr>
              <w:rPr>
                <w:rFonts w:ascii="Calibri" w:hAnsi="Calibri" w:cstheme="majorHAnsi"/>
              </w:rPr>
            </w:pPr>
          </w:p>
          <w:p w14:paraId="05C62F37" w14:textId="77777777" w:rsidR="006E33A4" w:rsidRPr="003E4491" w:rsidRDefault="006E33A4" w:rsidP="003E4491">
            <w:pPr>
              <w:rPr>
                <w:rFonts w:ascii="Calibri" w:hAnsi="Calibri" w:cstheme="majorHAnsi"/>
              </w:rPr>
            </w:pPr>
          </w:p>
          <w:p w14:paraId="3EF20186" w14:textId="0A1D181C" w:rsidR="00A503E2" w:rsidRDefault="00243D7D" w:rsidP="007E04A8">
            <w:pPr>
              <w:pStyle w:val="ListParagraph"/>
              <w:numPr>
                <w:ilvl w:val="0"/>
                <w:numId w:val="9"/>
              </w:numPr>
              <w:rPr>
                <w:rFonts w:ascii="Calibri" w:hAnsi="Calibri" w:cstheme="majorHAnsi"/>
              </w:rPr>
            </w:pPr>
            <w:r>
              <w:rPr>
                <w:rFonts w:ascii="Calibri" w:hAnsi="Calibri" w:cstheme="majorHAnsi"/>
              </w:rPr>
              <w:t>The bunnies multiplied!</w:t>
            </w:r>
          </w:p>
          <w:p w14:paraId="657C92A7" w14:textId="77777777" w:rsidR="003E4491" w:rsidRDefault="003E4491" w:rsidP="003E4491">
            <w:pPr>
              <w:pStyle w:val="ListParagraph"/>
              <w:rPr>
                <w:rFonts w:ascii="Calibri" w:hAnsi="Calibri" w:cstheme="majorHAnsi"/>
              </w:rPr>
            </w:pPr>
          </w:p>
          <w:p w14:paraId="36FD64E7" w14:textId="77777777" w:rsidR="007D0019" w:rsidRDefault="007D0019" w:rsidP="00A503E2">
            <w:pPr>
              <w:rPr>
                <w:rFonts w:ascii="Calibri" w:hAnsi="Calibri" w:cstheme="majorHAnsi"/>
              </w:rPr>
            </w:pPr>
          </w:p>
          <w:p w14:paraId="1932B33B" w14:textId="77777777" w:rsidR="00243D7D" w:rsidRPr="00545639" w:rsidRDefault="00243D7D" w:rsidP="00A503E2">
            <w:pPr>
              <w:rPr>
                <w:rFonts w:ascii="Calibri" w:hAnsi="Calibri" w:cstheme="majorHAnsi"/>
              </w:rPr>
            </w:pPr>
          </w:p>
          <w:p w14:paraId="6AB53432" w14:textId="77777777" w:rsidR="00B36AA3" w:rsidRDefault="00B36AA3" w:rsidP="007E04A8">
            <w:pPr>
              <w:pStyle w:val="ListParagraph"/>
              <w:numPr>
                <w:ilvl w:val="0"/>
                <w:numId w:val="9"/>
              </w:numPr>
              <w:rPr>
                <w:rFonts w:ascii="Calibri" w:hAnsi="Calibri" w:cstheme="majorHAnsi"/>
              </w:rPr>
            </w:pPr>
            <w:r>
              <w:rPr>
                <w:rFonts w:ascii="Calibri" w:hAnsi="Calibri" w:cstheme="majorHAnsi"/>
              </w:rPr>
              <w:t>Equator.</w:t>
            </w:r>
          </w:p>
          <w:p w14:paraId="43532697" w14:textId="77777777" w:rsidR="00B36AA3" w:rsidRDefault="00B36AA3" w:rsidP="00B36AA3">
            <w:pPr>
              <w:pStyle w:val="ListParagraph"/>
              <w:rPr>
                <w:rFonts w:ascii="Calibri" w:hAnsi="Calibri" w:cstheme="majorHAnsi"/>
              </w:rPr>
            </w:pPr>
          </w:p>
          <w:p w14:paraId="67FC5761" w14:textId="77777777" w:rsidR="00B36AA3" w:rsidRDefault="00B36AA3" w:rsidP="00B36AA3">
            <w:pPr>
              <w:pStyle w:val="ListParagraph"/>
              <w:rPr>
                <w:rFonts w:ascii="Calibri" w:hAnsi="Calibri" w:cstheme="majorHAnsi"/>
              </w:rPr>
            </w:pPr>
          </w:p>
          <w:p w14:paraId="56B10CFD" w14:textId="77777777" w:rsidR="00B36AA3" w:rsidRDefault="00B36AA3" w:rsidP="00B36AA3">
            <w:pPr>
              <w:pStyle w:val="ListParagraph"/>
              <w:rPr>
                <w:rFonts w:ascii="Calibri" w:hAnsi="Calibri" w:cstheme="majorHAnsi"/>
              </w:rPr>
            </w:pPr>
          </w:p>
          <w:p w14:paraId="2BFA4A5C" w14:textId="55414078" w:rsidR="00B36AA3" w:rsidRDefault="00E31D5F" w:rsidP="007E04A8">
            <w:pPr>
              <w:pStyle w:val="ListParagraph"/>
              <w:numPr>
                <w:ilvl w:val="0"/>
                <w:numId w:val="9"/>
              </w:numPr>
              <w:rPr>
                <w:rFonts w:ascii="Calibri" w:hAnsi="Calibri" w:cstheme="majorHAnsi"/>
              </w:rPr>
            </w:pPr>
            <w:r w:rsidRPr="00545639">
              <w:rPr>
                <w:rFonts w:ascii="Calibri" w:hAnsi="Calibri" w:cstheme="majorHAnsi"/>
              </w:rPr>
              <w:t xml:space="preserve"> </w:t>
            </w:r>
            <w:r w:rsidR="00B36AA3">
              <w:rPr>
                <w:rFonts w:ascii="Calibri" w:hAnsi="Calibri" w:cstheme="majorHAnsi"/>
              </w:rPr>
              <w:t>Wolves.</w:t>
            </w:r>
          </w:p>
          <w:p w14:paraId="499F7964" w14:textId="77777777" w:rsidR="006178D9" w:rsidRDefault="006178D9" w:rsidP="006178D9">
            <w:pPr>
              <w:pStyle w:val="ListParagraph"/>
              <w:rPr>
                <w:rFonts w:ascii="Calibri" w:hAnsi="Calibri" w:cstheme="majorHAnsi"/>
              </w:rPr>
            </w:pPr>
          </w:p>
          <w:p w14:paraId="0600D1CD" w14:textId="77777777" w:rsidR="006178D9" w:rsidRDefault="006178D9" w:rsidP="006178D9">
            <w:pPr>
              <w:pStyle w:val="ListParagraph"/>
              <w:rPr>
                <w:rFonts w:ascii="Calibri" w:hAnsi="Calibri" w:cstheme="majorHAnsi"/>
              </w:rPr>
            </w:pPr>
          </w:p>
          <w:p w14:paraId="015B35F6" w14:textId="2331D405" w:rsidR="006178D9" w:rsidRDefault="006178D9" w:rsidP="007E04A8">
            <w:pPr>
              <w:pStyle w:val="ListParagraph"/>
              <w:numPr>
                <w:ilvl w:val="0"/>
                <w:numId w:val="9"/>
              </w:numPr>
              <w:rPr>
                <w:rFonts w:ascii="Calibri" w:hAnsi="Calibri" w:cstheme="majorHAnsi"/>
              </w:rPr>
            </w:pPr>
            <w:r>
              <w:rPr>
                <w:rFonts w:ascii="Calibri" w:hAnsi="Calibri" w:cstheme="majorHAnsi"/>
              </w:rPr>
              <w:t xml:space="preserve">The wolves ate the white bunnies, fewer were on the screen (some students may say the graph). </w:t>
            </w:r>
          </w:p>
          <w:p w14:paraId="6A6A8740" w14:textId="77777777" w:rsidR="00B36AA3" w:rsidRDefault="00B36AA3" w:rsidP="00B36AA3">
            <w:pPr>
              <w:pStyle w:val="ListParagraph"/>
              <w:rPr>
                <w:rFonts w:ascii="Calibri" w:hAnsi="Calibri" w:cstheme="majorHAnsi"/>
              </w:rPr>
            </w:pPr>
          </w:p>
          <w:p w14:paraId="13D384A2" w14:textId="77777777" w:rsidR="00B36AA3" w:rsidRDefault="00B36AA3" w:rsidP="00B36AA3">
            <w:pPr>
              <w:pStyle w:val="ListParagraph"/>
              <w:rPr>
                <w:rFonts w:ascii="Calibri" w:hAnsi="Calibri" w:cstheme="majorHAnsi"/>
              </w:rPr>
            </w:pPr>
          </w:p>
          <w:p w14:paraId="570959DD" w14:textId="77777777" w:rsidR="00B3114D" w:rsidRDefault="00B3114D" w:rsidP="00B36AA3">
            <w:pPr>
              <w:pStyle w:val="ListParagraph"/>
              <w:rPr>
                <w:rFonts w:ascii="Calibri" w:hAnsi="Calibri" w:cstheme="majorHAnsi"/>
              </w:rPr>
            </w:pPr>
          </w:p>
          <w:p w14:paraId="0D5B520F" w14:textId="77777777" w:rsidR="00B3114D" w:rsidRDefault="00B3114D" w:rsidP="00B36AA3">
            <w:pPr>
              <w:pStyle w:val="ListParagraph"/>
              <w:rPr>
                <w:rFonts w:ascii="Calibri" w:hAnsi="Calibri" w:cstheme="majorHAnsi"/>
              </w:rPr>
            </w:pPr>
          </w:p>
          <w:p w14:paraId="0367D01C" w14:textId="77777777" w:rsidR="00B3114D" w:rsidRDefault="00B3114D" w:rsidP="00B36AA3">
            <w:pPr>
              <w:pStyle w:val="ListParagraph"/>
              <w:rPr>
                <w:rFonts w:ascii="Calibri" w:hAnsi="Calibri" w:cstheme="majorHAnsi"/>
              </w:rPr>
            </w:pPr>
          </w:p>
          <w:p w14:paraId="40A780AA" w14:textId="77777777" w:rsidR="00B3114D" w:rsidRDefault="00B3114D" w:rsidP="00B36AA3">
            <w:pPr>
              <w:pStyle w:val="ListParagraph"/>
              <w:rPr>
                <w:rFonts w:ascii="Calibri" w:hAnsi="Calibri" w:cstheme="majorHAnsi"/>
              </w:rPr>
            </w:pPr>
          </w:p>
          <w:p w14:paraId="1CC94FC0" w14:textId="77777777" w:rsidR="00B3114D" w:rsidRDefault="00B3114D" w:rsidP="00B36AA3">
            <w:pPr>
              <w:pStyle w:val="ListParagraph"/>
              <w:rPr>
                <w:rFonts w:ascii="Calibri" w:hAnsi="Calibri" w:cstheme="majorHAnsi"/>
              </w:rPr>
            </w:pPr>
          </w:p>
          <w:p w14:paraId="614C1D33" w14:textId="692C7AA9" w:rsidR="00B36AA3" w:rsidRDefault="00B36AA3" w:rsidP="007E04A8">
            <w:pPr>
              <w:pStyle w:val="ListParagraph"/>
              <w:numPr>
                <w:ilvl w:val="0"/>
                <w:numId w:val="9"/>
              </w:numPr>
              <w:rPr>
                <w:rFonts w:ascii="Calibri" w:hAnsi="Calibri" w:cstheme="majorHAnsi"/>
              </w:rPr>
            </w:pPr>
            <w:r>
              <w:rPr>
                <w:rFonts w:ascii="Calibri" w:hAnsi="Calibri" w:cstheme="majorHAnsi"/>
              </w:rPr>
              <w:t xml:space="preserve">Because the bunnies blended in with the environment and the wolves didn’t eat them. The wolves ate the white bunnies. </w:t>
            </w:r>
          </w:p>
          <w:p w14:paraId="4531572A" w14:textId="77777777" w:rsidR="00B36AA3" w:rsidRDefault="00B36AA3" w:rsidP="00B36AA3">
            <w:pPr>
              <w:pStyle w:val="ListParagraph"/>
              <w:rPr>
                <w:rFonts w:ascii="Calibri" w:hAnsi="Calibri" w:cstheme="majorHAnsi"/>
              </w:rPr>
            </w:pPr>
          </w:p>
          <w:p w14:paraId="10E9C68B" w14:textId="77777777" w:rsidR="00B36AA3" w:rsidRDefault="00B36AA3" w:rsidP="00B36AA3">
            <w:pPr>
              <w:pStyle w:val="ListParagraph"/>
              <w:rPr>
                <w:rFonts w:ascii="Calibri" w:hAnsi="Calibri" w:cstheme="majorHAnsi"/>
              </w:rPr>
            </w:pPr>
          </w:p>
          <w:p w14:paraId="737285A1" w14:textId="77777777" w:rsidR="00B36AA3" w:rsidRDefault="00B36AA3" w:rsidP="00B36AA3">
            <w:pPr>
              <w:pStyle w:val="ListParagraph"/>
              <w:rPr>
                <w:rFonts w:ascii="Calibri" w:hAnsi="Calibri" w:cstheme="majorHAnsi"/>
              </w:rPr>
            </w:pPr>
          </w:p>
          <w:p w14:paraId="3D7F6D1D" w14:textId="77777777" w:rsidR="006178D9" w:rsidRDefault="006178D9" w:rsidP="00B36AA3">
            <w:pPr>
              <w:pStyle w:val="ListParagraph"/>
              <w:rPr>
                <w:rFonts w:ascii="Calibri" w:hAnsi="Calibri" w:cstheme="majorHAnsi"/>
              </w:rPr>
            </w:pPr>
          </w:p>
          <w:p w14:paraId="5C89CDD8" w14:textId="77777777" w:rsidR="006178D9" w:rsidRDefault="006178D9" w:rsidP="00B36AA3">
            <w:pPr>
              <w:pStyle w:val="ListParagraph"/>
              <w:rPr>
                <w:rFonts w:ascii="Calibri" w:hAnsi="Calibri" w:cstheme="majorHAnsi"/>
              </w:rPr>
            </w:pPr>
          </w:p>
          <w:p w14:paraId="2DAACF48" w14:textId="77777777" w:rsidR="006178D9" w:rsidRDefault="006178D9" w:rsidP="00B36AA3">
            <w:pPr>
              <w:pStyle w:val="ListParagraph"/>
              <w:rPr>
                <w:rFonts w:ascii="Calibri" w:hAnsi="Calibri" w:cstheme="majorHAnsi"/>
              </w:rPr>
            </w:pPr>
          </w:p>
          <w:p w14:paraId="3405C6BF" w14:textId="77777777" w:rsidR="006178D9" w:rsidRDefault="006178D9" w:rsidP="00B36AA3">
            <w:pPr>
              <w:pStyle w:val="ListParagraph"/>
              <w:rPr>
                <w:rFonts w:ascii="Calibri" w:hAnsi="Calibri" w:cstheme="majorHAnsi"/>
              </w:rPr>
            </w:pPr>
          </w:p>
          <w:p w14:paraId="5CA64B20" w14:textId="77777777" w:rsidR="006178D9" w:rsidRDefault="006178D9" w:rsidP="00B36AA3">
            <w:pPr>
              <w:pStyle w:val="ListParagraph"/>
              <w:rPr>
                <w:rFonts w:ascii="Calibri" w:hAnsi="Calibri" w:cstheme="majorHAnsi"/>
              </w:rPr>
            </w:pPr>
          </w:p>
          <w:p w14:paraId="729CFE3D" w14:textId="77777777" w:rsidR="006178D9" w:rsidRDefault="006178D9" w:rsidP="00B36AA3">
            <w:pPr>
              <w:pStyle w:val="ListParagraph"/>
              <w:rPr>
                <w:rFonts w:ascii="Calibri" w:hAnsi="Calibri" w:cstheme="majorHAnsi"/>
              </w:rPr>
            </w:pPr>
          </w:p>
          <w:p w14:paraId="0CDEC1A5" w14:textId="77777777" w:rsidR="006178D9" w:rsidRDefault="006178D9" w:rsidP="00B36AA3">
            <w:pPr>
              <w:pStyle w:val="ListParagraph"/>
              <w:rPr>
                <w:rFonts w:ascii="Calibri" w:hAnsi="Calibri" w:cstheme="majorHAnsi"/>
              </w:rPr>
            </w:pPr>
          </w:p>
          <w:p w14:paraId="1AD642EC" w14:textId="77777777" w:rsidR="00010EE4" w:rsidRDefault="00010EE4" w:rsidP="00B36AA3">
            <w:pPr>
              <w:pStyle w:val="ListParagraph"/>
              <w:rPr>
                <w:rFonts w:ascii="Calibri" w:hAnsi="Calibri" w:cstheme="majorHAnsi"/>
              </w:rPr>
            </w:pPr>
          </w:p>
          <w:p w14:paraId="7557D3AE" w14:textId="77777777" w:rsidR="0098730F" w:rsidRDefault="0098730F" w:rsidP="00B36AA3">
            <w:pPr>
              <w:pStyle w:val="ListParagraph"/>
              <w:rPr>
                <w:rFonts w:ascii="Calibri" w:hAnsi="Calibri" w:cstheme="majorHAnsi"/>
              </w:rPr>
            </w:pPr>
          </w:p>
          <w:p w14:paraId="28D2230A" w14:textId="77777777" w:rsidR="00010EE4" w:rsidRDefault="00010EE4" w:rsidP="00B36AA3">
            <w:pPr>
              <w:pStyle w:val="ListParagraph"/>
              <w:rPr>
                <w:rFonts w:ascii="Calibri" w:hAnsi="Calibri" w:cstheme="majorHAnsi"/>
              </w:rPr>
            </w:pPr>
          </w:p>
          <w:p w14:paraId="0B7D681A" w14:textId="77777777" w:rsidR="00B36AA3" w:rsidRDefault="00B36AA3" w:rsidP="00B36AA3">
            <w:pPr>
              <w:pStyle w:val="ListParagraph"/>
              <w:rPr>
                <w:rFonts w:ascii="Calibri" w:hAnsi="Calibri" w:cstheme="majorHAnsi"/>
              </w:rPr>
            </w:pPr>
          </w:p>
          <w:p w14:paraId="1D1F6BB7" w14:textId="59740BFE" w:rsidR="00B36AA3" w:rsidRDefault="00B36AA3" w:rsidP="007E04A8">
            <w:pPr>
              <w:pStyle w:val="ListParagraph"/>
              <w:numPr>
                <w:ilvl w:val="0"/>
                <w:numId w:val="9"/>
              </w:numPr>
              <w:rPr>
                <w:rFonts w:ascii="Calibri" w:hAnsi="Calibri" w:cstheme="majorHAnsi"/>
              </w:rPr>
            </w:pPr>
            <w:r>
              <w:rPr>
                <w:rFonts w:ascii="Calibri" w:hAnsi="Calibri" w:cstheme="majorHAnsi"/>
              </w:rPr>
              <w:t>Long teeth.</w:t>
            </w:r>
          </w:p>
          <w:p w14:paraId="6C6E0554" w14:textId="77777777" w:rsidR="00B36AA3" w:rsidRDefault="00B36AA3" w:rsidP="00B36AA3">
            <w:pPr>
              <w:pStyle w:val="ListParagraph"/>
              <w:rPr>
                <w:rFonts w:ascii="Calibri" w:hAnsi="Calibri" w:cstheme="majorHAnsi"/>
              </w:rPr>
            </w:pPr>
          </w:p>
          <w:p w14:paraId="53CF507D" w14:textId="77777777" w:rsidR="00B36AA3" w:rsidRDefault="00B36AA3" w:rsidP="00B36AA3">
            <w:pPr>
              <w:pStyle w:val="ListParagraph"/>
              <w:rPr>
                <w:rFonts w:ascii="Calibri" w:hAnsi="Calibri" w:cstheme="majorHAnsi"/>
              </w:rPr>
            </w:pPr>
          </w:p>
          <w:p w14:paraId="534FB7AE" w14:textId="77777777" w:rsidR="00B36AA3" w:rsidRPr="007060AC" w:rsidRDefault="00B36AA3" w:rsidP="007060AC">
            <w:pPr>
              <w:rPr>
                <w:rFonts w:ascii="Calibri" w:hAnsi="Calibri" w:cstheme="majorHAnsi"/>
              </w:rPr>
            </w:pPr>
          </w:p>
          <w:p w14:paraId="1202638B" w14:textId="38493B20" w:rsidR="00B36AA3" w:rsidRDefault="00B36AA3" w:rsidP="007E04A8">
            <w:pPr>
              <w:pStyle w:val="ListParagraph"/>
              <w:numPr>
                <w:ilvl w:val="0"/>
                <w:numId w:val="9"/>
              </w:numPr>
              <w:rPr>
                <w:rFonts w:ascii="Calibri" w:hAnsi="Calibri" w:cstheme="majorHAnsi"/>
              </w:rPr>
            </w:pPr>
            <w:r>
              <w:rPr>
                <w:rFonts w:ascii="Calibri" w:hAnsi="Calibri" w:cstheme="majorHAnsi"/>
              </w:rPr>
              <w:t xml:space="preserve">So that the bunnies could eat the food. </w:t>
            </w:r>
          </w:p>
          <w:p w14:paraId="5665ECB8" w14:textId="77777777" w:rsidR="00B36AA3" w:rsidRDefault="00B36AA3" w:rsidP="00B36AA3">
            <w:pPr>
              <w:pStyle w:val="ListParagraph"/>
              <w:rPr>
                <w:rFonts w:ascii="Calibri" w:hAnsi="Calibri" w:cstheme="majorHAnsi"/>
              </w:rPr>
            </w:pPr>
          </w:p>
          <w:p w14:paraId="1F373C3E" w14:textId="77777777" w:rsidR="00B36AA3" w:rsidRDefault="00B36AA3" w:rsidP="00B36AA3">
            <w:pPr>
              <w:pStyle w:val="ListParagraph"/>
              <w:rPr>
                <w:rFonts w:ascii="Calibri" w:hAnsi="Calibri" w:cstheme="majorHAnsi"/>
              </w:rPr>
            </w:pPr>
          </w:p>
          <w:p w14:paraId="2B815999" w14:textId="77777777" w:rsidR="00B36AA3" w:rsidRDefault="00B36AA3" w:rsidP="007E04A8">
            <w:pPr>
              <w:pStyle w:val="ListParagraph"/>
              <w:numPr>
                <w:ilvl w:val="0"/>
                <w:numId w:val="9"/>
              </w:numPr>
              <w:rPr>
                <w:rFonts w:ascii="Calibri" w:hAnsi="Calibri" w:cstheme="majorHAnsi"/>
              </w:rPr>
            </w:pPr>
            <w:r>
              <w:rPr>
                <w:rFonts w:ascii="Calibri" w:hAnsi="Calibri" w:cstheme="majorHAnsi"/>
              </w:rPr>
              <w:t>The bunnies eat the food.</w:t>
            </w:r>
          </w:p>
          <w:p w14:paraId="48059A7E" w14:textId="77777777" w:rsidR="00B3114D" w:rsidRDefault="00B3114D" w:rsidP="00B3114D">
            <w:pPr>
              <w:pStyle w:val="ListParagraph"/>
              <w:rPr>
                <w:rFonts w:ascii="Calibri" w:hAnsi="Calibri" w:cstheme="majorHAnsi"/>
              </w:rPr>
            </w:pPr>
          </w:p>
          <w:p w14:paraId="1A04A61F" w14:textId="77777777" w:rsidR="00B3114D" w:rsidRDefault="00B3114D" w:rsidP="00B3114D">
            <w:pPr>
              <w:pStyle w:val="ListParagraph"/>
              <w:rPr>
                <w:rFonts w:ascii="Calibri" w:hAnsi="Calibri" w:cstheme="majorHAnsi"/>
              </w:rPr>
            </w:pPr>
          </w:p>
          <w:p w14:paraId="24A9DA68" w14:textId="232C7C15" w:rsidR="00B3114D" w:rsidRDefault="00B3114D" w:rsidP="007E04A8">
            <w:pPr>
              <w:pStyle w:val="ListParagraph"/>
              <w:numPr>
                <w:ilvl w:val="0"/>
                <w:numId w:val="9"/>
              </w:numPr>
              <w:rPr>
                <w:rFonts w:ascii="Calibri" w:hAnsi="Calibri" w:cstheme="majorHAnsi"/>
              </w:rPr>
            </w:pPr>
            <w:r>
              <w:rPr>
                <w:rFonts w:ascii="Calibri" w:hAnsi="Calibri" w:cstheme="majorHAnsi"/>
              </w:rPr>
              <w:t xml:space="preserve">Limiting factor! </w:t>
            </w:r>
          </w:p>
          <w:p w14:paraId="469C4BB7" w14:textId="77777777" w:rsidR="00B36AA3" w:rsidRDefault="00B36AA3" w:rsidP="00B36AA3">
            <w:pPr>
              <w:pStyle w:val="ListParagraph"/>
              <w:rPr>
                <w:rFonts w:ascii="Calibri" w:hAnsi="Calibri" w:cstheme="majorHAnsi"/>
              </w:rPr>
            </w:pPr>
          </w:p>
          <w:p w14:paraId="634C15F9" w14:textId="77777777" w:rsidR="00B3114D" w:rsidRDefault="00B3114D" w:rsidP="00B36AA3">
            <w:pPr>
              <w:pStyle w:val="ListParagraph"/>
              <w:rPr>
                <w:rFonts w:ascii="Calibri" w:hAnsi="Calibri" w:cstheme="majorHAnsi"/>
              </w:rPr>
            </w:pPr>
          </w:p>
          <w:p w14:paraId="78F3D8B4" w14:textId="77777777" w:rsidR="00B3114D" w:rsidRDefault="00B3114D" w:rsidP="00B36AA3">
            <w:pPr>
              <w:pStyle w:val="ListParagraph"/>
              <w:rPr>
                <w:rFonts w:ascii="Calibri" w:hAnsi="Calibri" w:cstheme="majorHAnsi"/>
              </w:rPr>
            </w:pPr>
          </w:p>
          <w:p w14:paraId="358B65CD" w14:textId="77777777" w:rsidR="00091D9E" w:rsidRDefault="00091D9E" w:rsidP="00B36AA3">
            <w:pPr>
              <w:pStyle w:val="ListParagraph"/>
              <w:rPr>
                <w:rFonts w:ascii="Calibri" w:hAnsi="Calibri" w:cstheme="majorHAnsi"/>
              </w:rPr>
            </w:pPr>
          </w:p>
          <w:p w14:paraId="3FCD396C" w14:textId="77777777" w:rsidR="00091D9E" w:rsidRDefault="00091D9E" w:rsidP="00B36AA3">
            <w:pPr>
              <w:pStyle w:val="ListParagraph"/>
              <w:rPr>
                <w:rFonts w:ascii="Calibri" w:hAnsi="Calibri" w:cstheme="majorHAnsi"/>
              </w:rPr>
            </w:pPr>
          </w:p>
          <w:p w14:paraId="2012DBB0" w14:textId="77777777" w:rsidR="007F7A10" w:rsidRDefault="007F7A10" w:rsidP="00B36AA3">
            <w:pPr>
              <w:pStyle w:val="ListParagraph"/>
              <w:rPr>
                <w:rFonts w:ascii="Calibri" w:hAnsi="Calibri" w:cstheme="majorHAnsi"/>
              </w:rPr>
            </w:pPr>
          </w:p>
          <w:p w14:paraId="0E82B898" w14:textId="77777777" w:rsidR="007F7A10" w:rsidRDefault="007F7A10" w:rsidP="00B36AA3">
            <w:pPr>
              <w:pStyle w:val="ListParagraph"/>
              <w:rPr>
                <w:rFonts w:ascii="Calibri" w:hAnsi="Calibri" w:cstheme="majorHAnsi"/>
              </w:rPr>
            </w:pPr>
          </w:p>
          <w:p w14:paraId="3E7C5602" w14:textId="77777777" w:rsidR="007F7A10" w:rsidRDefault="007F7A10" w:rsidP="00B36AA3">
            <w:pPr>
              <w:pStyle w:val="ListParagraph"/>
              <w:rPr>
                <w:rFonts w:ascii="Calibri" w:hAnsi="Calibri" w:cstheme="majorHAnsi"/>
              </w:rPr>
            </w:pPr>
          </w:p>
          <w:p w14:paraId="3F20B6CE" w14:textId="77777777" w:rsidR="00091D9E" w:rsidRDefault="00091D9E" w:rsidP="00B36AA3">
            <w:pPr>
              <w:pStyle w:val="ListParagraph"/>
              <w:rPr>
                <w:rFonts w:ascii="Calibri" w:hAnsi="Calibri" w:cstheme="majorHAnsi"/>
              </w:rPr>
            </w:pPr>
          </w:p>
          <w:p w14:paraId="6F9BD5C6" w14:textId="77777777" w:rsidR="00B3114D" w:rsidRDefault="00B3114D" w:rsidP="00B36AA3">
            <w:pPr>
              <w:pStyle w:val="ListParagraph"/>
              <w:rPr>
                <w:rFonts w:ascii="Calibri" w:hAnsi="Calibri" w:cstheme="majorHAnsi"/>
              </w:rPr>
            </w:pPr>
          </w:p>
          <w:p w14:paraId="0EC74D3B" w14:textId="4E086481" w:rsidR="00B36AA3" w:rsidRDefault="00B36AA3" w:rsidP="007E04A8">
            <w:pPr>
              <w:pStyle w:val="ListParagraph"/>
              <w:numPr>
                <w:ilvl w:val="0"/>
                <w:numId w:val="9"/>
              </w:numPr>
              <w:rPr>
                <w:rFonts w:ascii="Calibri" w:hAnsi="Calibri" w:cstheme="majorHAnsi"/>
              </w:rPr>
            </w:pPr>
            <w:r>
              <w:rPr>
                <w:rFonts w:ascii="Calibri" w:hAnsi="Calibri" w:cstheme="majorHAnsi"/>
              </w:rPr>
              <w:t xml:space="preserve">Equator or Artic. No, it </w:t>
            </w:r>
            <w:r>
              <w:rPr>
                <w:rFonts w:ascii="Calibri" w:hAnsi="Calibri" w:cstheme="majorHAnsi"/>
              </w:rPr>
              <w:lastRenderedPageBreak/>
              <w:t>did not matter because either way the bunnies with longer teeth were able to eat the food regardless of what color</w:t>
            </w:r>
            <w:r w:rsidR="00BA3BD1">
              <w:rPr>
                <w:rFonts w:ascii="Calibri" w:hAnsi="Calibri" w:cstheme="majorHAnsi"/>
              </w:rPr>
              <w:t xml:space="preserve"> or environment</w:t>
            </w:r>
            <w:r>
              <w:rPr>
                <w:rFonts w:ascii="Calibri" w:hAnsi="Calibri" w:cstheme="majorHAnsi"/>
              </w:rPr>
              <w:t xml:space="preserve"> they were. </w:t>
            </w:r>
          </w:p>
          <w:p w14:paraId="08AA8CB9" w14:textId="77777777" w:rsidR="00B36AA3" w:rsidRDefault="00B36AA3" w:rsidP="00B36AA3">
            <w:pPr>
              <w:rPr>
                <w:rFonts w:ascii="Calibri" w:hAnsi="Calibri" w:cstheme="majorHAnsi"/>
              </w:rPr>
            </w:pPr>
          </w:p>
          <w:p w14:paraId="2F24FC5C" w14:textId="77777777" w:rsidR="006178D9" w:rsidRDefault="006178D9" w:rsidP="00B36AA3">
            <w:pPr>
              <w:rPr>
                <w:rFonts w:ascii="Calibri" w:hAnsi="Calibri" w:cstheme="majorHAnsi"/>
              </w:rPr>
            </w:pPr>
          </w:p>
          <w:p w14:paraId="38F21663" w14:textId="77777777" w:rsidR="006178D9" w:rsidRDefault="006178D9" w:rsidP="00B36AA3">
            <w:pPr>
              <w:rPr>
                <w:rFonts w:ascii="Calibri" w:hAnsi="Calibri" w:cstheme="majorHAnsi"/>
              </w:rPr>
            </w:pPr>
          </w:p>
          <w:p w14:paraId="3A5199F3" w14:textId="77777777" w:rsidR="006178D9" w:rsidRDefault="006178D9" w:rsidP="00B36AA3">
            <w:pPr>
              <w:rPr>
                <w:rFonts w:ascii="Calibri" w:hAnsi="Calibri" w:cstheme="majorHAnsi"/>
              </w:rPr>
            </w:pPr>
          </w:p>
          <w:p w14:paraId="248C9276" w14:textId="77777777" w:rsidR="007F7A10" w:rsidRDefault="007F7A10" w:rsidP="00B36AA3">
            <w:pPr>
              <w:rPr>
                <w:rFonts w:ascii="Calibri" w:hAnsi="Calibri" w:cstheme="majorHAnsi"/>
              </w:rPr>
            </w:pPr>
          </w:p>
          <w:p w14:paraId="678BCBC7" w14:textId="77777777" w:rsidR="006178D9" w:rsidRDefault="006178D9" w:rsidP="00B36AA3">
            <w:pPr>
              <w:rPr>
                <w:rFonts w:ascii="Calibri" w:hAnsi="Calibri" w:cstheme="majorHAnsi"/>
              </w:rPr>
            </w:pPr>
          </w:p>
          <w:p w14:paraId="48598AE4" w14:textId="77777777" w:rsidR="006178D9" w:rsidRPr="00B36AA3" w:rsidRDefault="006178D9" w:rsidP="00B36AA3">
            <w:pPr>
              <w:rPr>
                <w:rFonts w:ascii="Calibri" w:hAnsi="Calibri" w:cstheme="majorHAnsi"/>
              </w:rPr>
            </w:pPr>
          </w:p>
          <w:p w14:paraId="2B2C49BA" w14:textId="016C1B30" w:rsidR="00B36AA3" w:rsidRDefault="00B36AA3" w:rsidP="007E04A8">
            <w:pPr>
              <w:pStyle w:val="ListParagraph"/>
              <w:numPr>
                <w:ilvl w:val="0"/>
                <w:numId w:val="9"/>
              </w:numPr>
              <w:rPr>
                <w:rFonts w:ascii="Calibri" w:hAnsi="Calibri" w:cstheme="majorHAnsi"/>
              </w:rPr>
            </w:pPr>
            <w:r>
              <w:rPr>
                <w:rFonts w:ascii="Calibri" w:hAnsi="Calibri" w:cstheme="majorHAnsi"/>
              </w:rPr>
              <w:t>If the wolves were the selection factor</w:t>
            </w:r>
            <w:r w:rsidR="006178D9">
              <w:rPr>
                <w:rFonts w:ascii="Calibri" w:hAnsi="Calibri" w:cstheme="majorHAnsi"/>
              </w:rPr>
              <w:t xml:space="preserve">. </w:t>
            </w:r>
          </w:p>
          <w:p w14:paraId="10A2772B" w14:textId="77777777" w:rsidR="00B36AA3" w:rsidRDefault="00B36AA3" w:rsidP="00B36AA3">
            <w:pPr>
              <w:pStyle w:val="ListParagraph"/>
              <w:rPr>
                <w:rFonts w:ascii="Calibri" w:hAnsi="Calibri" w:cstheme="majorHAnsi"/>
              </w:rPr>
            </w:pPr>
          </w:p>
          <w:p w14:paraId="43C25CA6" w14:textId="77777777" w:rsidR="00B36AA3" w:rsidRDefault="00B36AA3" w:rsidP="00B36AA3">
            <w:pPr>
              <w:pStyle w:val="ListParagraph"/>
              <w:rPr>
                <w:rFonts w:ascii="Calibri" w:hAnsi="Calibri" w:cstheme="majorHAnsi"/>
              </w:rPr>
            </w:pPr>
          </w:p>
          <w:p w14:paraId="126936B5" w14:textId="77777777" w:rsidR="00B36AA3" w:rsidRDefault="00B36AA3" w:rsidP="00B36AA3">
            <w:pPr>
              <w:pStyle w:val="ListParagraph"/>
              <w:rPr>
                <w:rFonts w:ascii="Calibri" w:hAnsi="Calibri" w:cstheme="majorHAnsi"/>
              </w:rPr>
            </w:pPr>
          </w:p>
          <w:p w14:paraId="4CF13AC3" w14:textId="77777777" w:rsidR="00B36AA3" w:rsidRDefault="00B36AA3" w:rsidP="00B36AA3">
            <w:pPr>
              <w:pStyle w:val="ListParagraph"/>
              <w:rPr>
                <w:rFonts w:ascii="Calibri" w:hAnsi="Calibri" w:cstheme="majorHAnsi"/>
              </w:rPr>
            </w:pPr>
          </w:p>
          <w:p w14:paraId="771DE82E" w14:textId="71401F9E" w:rsidR="006178D9" w:rsidRDefault="00B36AA3" w:rsidP="007E04A8">
            <w:pPr>
              <w:pStyle w:val="ListParagraph"/>
              <w:numPr>
                <w:ilvl w:val="0"/>
                <w:numId w:val="9"/>
              </w:numPr>
              <w:rPr>
                <w:rFonts w:ascii="Calibri" w:hAnsi="Calibri" w:cstheme="majorHAnsi"/>
              </w:rPr>
            </w:pPr>
            <w:r>
              <w:rPr>
                <w:rFonts w:ascii="Calibri" w:hAnsi="Calibri" w:cstheme="majorHAnsi"/>
              </w:rPr>
              <w:t xml:space="preserve">The bunnies were able to blend into the surroundings and not be eaten by the wolves. </w:t>
            </w:r>
          </w:p>
          <w:p w14:paraId="67551495" w14:textId="77777777" w:rsidR="0074257D" w:rsidRDefault="0074257D" w:rsidP="0074257D">
            <w:pPr>
              <w:pStyle w:val="ListParagraph"/>
              <w:rPr>
                <w:rFonts w:ascii="Calibri" w:hAnsi="Calibri" w:cstheme="majorHAnsi"/>
              </w:rPr>
            </w:pPr>
          </w:p>
          <w:p w14:paraId="10142590" w14:textId="465FE15A" w:rsidR="0074257D" w:rsidRDefault="0074257D" w:rsidP="007E04A8">
            <w:pPr>
              <w:pStyle w:val="ListParagraph"/>
              <w:numPr>
                <w:ilvl w:val="0"/>
                <w:numId w:val="9"/>
              </w:numPr>
              <w:rPr>
                <w:rFonts w:ascii="Calibri" w:hAnsi="Calibri" w:cstheme="majorHAnsi"/>
              </w:rPr>
            </w:pPr>
            <w:r>
              <w:rPr>
                <w:rFonts w:ascii="Calibri" w:hAnsi="Calibri" w:cstheme="majorHAnsi"/>
              </w:rPr>
              <w:t>The camouflaged animals!</w:t>
            </w:r>
          </w:p>
          <w:p w14:paraId="3B07C4EC" w14:textId="77777777" w:rsidR="006178D9" w:rsidRDefault="006178D9" w:rsidP="006178D9">
            <w:pPr>
              <w:pStyle w:val="ListParagraph"/>
              <w:rPr>
                <w:rFonts w:ascii="Calibri" w:hAnsi="Calibri" w:cstheme="majorHAnsi"/>
              </w:rPr>
            </w:pPr>
          </w:p>
          <w:p w14:paraId="341A6B20" w14:textId="77777777" w:rsidR="006178D9" w:rsidRDefault="006178D9" w:rsidP="006178D9">
            <w:pPr>
              <w:pStyle w:val="ListParagraph"/>
              <w:rPr>
                <w:rFonts w:ascii="Calibri" w:hAnsi="Calibri" w:cstheme="majorHAnsi"/>
              </w:rPr>
            </w:pPr>
          </w:p>
          <w:p w14:paraId="748C78D9" w14:textId="77777777" w:rsidR="006178D9" w:rsidRDefault="006178D9" w:rsidP="006178D9">
            <w:pPr>
              <w:pStyle w:val="ListParagraph"/>
              <w:rPr>
                <w:rFonts w:ascii="Calibri" w:hAnsi="Calibri" w:cstheme="majorHAnsi"/>
              </w:rPr>
            </w:pPr>
          </w:p>
          <w:p w14:paraId="3F800D3F" w14:textId="77777777" w:rsidR="007F7A10" w:rsidRDefault="007F7A10" w:rsidP="006178D9">
            <w:pPr>
              <w:pStyle w:val="ListParagraph"/>
              <w:rPr>
                <w:rFonts w:ascii="Calibri" w:hAnsi="Calibri" w:cstheme="majorHAnsi"/>
              </w:rPr>
            </w:pPr>
          </w:p>
          <w:p w14:paraId="4C050EF3" w14:textId="77777777" w:rsidR="006178D9" w:rsidRDefault="006178D9" w:rsidP="006178D9">
            <w:pPr>
              <w:pStyle w:val="ListParagraph"/>
              <w:rPr>
                <w:rFonts w:ascii="Calibri" w:hAnsi="Calibri" w:cstheme="majorHAnsi"/>
              </w:rPr>
            </w:pPr>
          </w:p>
          <w:p w14:paraId="3C9CFB14" w14:textId="77777777" w:rsidR="006178D9" w:rsidRPr="006178D9" w:rsidRDefault="006178D9" w:rsidP="006178D9">
            <w:pPr>
              <w:rPr>
                <w:rFonts w:ascii="Calibri" w:hAnsi="Calibri" w:cstheme="majorHAnsi"/>
              </w:rPr>
            </w:pPr>
          </w:p>
          <w:p w14:paraId="02297DED" w14:textId="77777777" w:rsidR="00010EE4" w:rsidRDefault="006178D9" w:rsidP="007E04A8">
            <w:pPr>
              <w:pStyle w:val="ListParagraph"/>
              <w:numPr>
                <w:ilvl w:val="0"/>
                <w:numId w:val="9"/>
              </w:numPr>
              <w:rPr>
                <w:rFonts w:ascii="Calibri" w:hAnsi="Calibri" w:cstheme="majorHAnsi"/>
              </w:rPr>
            </w:pPr>
            <w:r>
              <w:rPr>
                <w:rFonts w:ascii="Calibri" w:hAnsi="Calibri" w:cstheme="majorHAnsi"/>
              </w:rPr>
              <w:t>The wolves would eat all the brown bunnies.</w:t>
            </w:r>
          </w:p>
          <w:p w14:paraId="539E8FB3" w14:textId="77777777" w:rsidR="00010EE4" w:rsidRDefault="00010EE4" w:rsidP="00010EE4">
            <w:pPr>
              <w:pStyle w:val="ListParagraph"/>
              <w:rPr>
                <w:rFonts w:ascii="Calibri" w:hAnsi="Calibri" w:cstheme="majorHAnsi"/>
              </w:rPr>
            </w:pPr>
          </w:p>
          <w:p w14:paraId="04FB953B" w14:textId="77777777" w:rsidR="00010EE4" w:rsidRDefault="00010EE4" w:rsidP="00010EE4">
            <w:pPr>
              <w:pStyle w:val="ListParagraph"/>
              <w:rPr>
                <w:rFonts w:ascii="Calibri" w:hAnsi="Calibri" w:cstheme="majorHAnsi"/>
              </w:rPr>
            </w:pPr>
          </w:p>
          <w:p w14:paraId="4298ABAF" w14:textId="77777777" w:rsidR="00010EE4" w:rsidRDefault="00010EE4" w:rsidP="00010EE4">
            <w:pPr>
              <w:pStyle w:val="ListParagraph"/>
              <w:rPr>
                <w:rFonts w:ascii="Calibri" w:hAnsi="Calibri" w:cstheme="majorHAnsi"/>
              </w:rPr>
            </w:pPr>
          </w:p>
          <w:p w14:paraId="75FF3BB4" w14:textId="77777777" w:rsidR="00010EE4" w:rsidRDefault="00010EE4" w:rsidP="00010EE4">
            <w:pPr>
              <w:pStyle w:val="ListParagraph"/>
              <w:rPr>
                <w:rFonts w:ascii="Calibri" w:hAnsi="Calibri" w:cstheme="majorHAnsi"/>
              </w:rPr>
            </w:pPr>
          </w:p>
          <w:p w14:paraId="5BA24E24" w14:textId="77777777" w:rsidR="00010EE4" w:rsidRDefault="00010EE4" w:rsidP="00010EE4">
            <w:pPr>
              <w:pStyle w:val="ListParagraph"/>
              <w:rPr>
                <w:rFonts w:ascii="Calibri" w:hAnsi="Calibri" w:cstheme="majorHAnsi"/>
              </w:rPr>
            </w:pPr>
          </w:p>
          <w:p w14:paraId="7C9CAEB0" w14:textId="77777777" w:rsidR="00010EE4" w:rsidRDefault="00010EE4" w:rsidP="00010EE4">
            <w:pPr>
              <w:pStyle w:val="ListParagraph"/>
              <w:rPr>
                <w:rFonts w:ascii="Calibri" w:hAnsi="Calibri" w:cstheme="majorHAnsi"/>
              </w:rPr>
            </w:pPr>
          </w:p>
          <w:p w14:paraId="27AA42ED" w14:textId="77777777" w:rsidR="00010EE4" w:rsidRPr="00010EE4" w:rsidRDefault="00010EE4" w:rsidP="00010EE4">
            <w:pPr>
              <w:rPr>
                <w:rFonts w:ascii="Calibri" w:hAnsi="Calibri" w:cstheme="majorHAnsi"/>
              </w:rPr>
            </w:pPr>
          </w:p>
          <w:p w14:paraId="4409E37D" w14:textId="3C95A317" w:rsidR="006178D9" w:rsidRDefault="00010EE4" w:rsidP="007E04A8">
            <w:pPr>
              <w:pStyle w:val="ListParagraph"/>
              <w:numPr>
                <w:ilvl w:val="0"/>
                <w:numId w:val="9"/>
              </w:numPr>
              <w:rPr>
                <w:rFonts w:ascii="Calibri" w:hAnsi="Calibri" w:cstheme="majorHAnsi"/>
              </w:rPr>
            </w:pPr>
            <w:r>
              <w:rPr>
                <w:rFonts w:ascii="Calibri" w:hAnsi="Calibri" w:cstheme="majorHAnsi"/>
              </w:rPr>
              <w:t xml:space="preserve">Nothing. </w:t>
            </w:r>
            <w:r w:rsidR="006178D9">
              <w:rPr>
                <w:rFonts w:ascii="Calibri" w:hAnsi="Calibri" w:cstheme="majorHAnsi"/>
              </w:rPr>
              <w:t xml:space="preserve">  </w:t>
            </w:r>
          </w:p>
          <w:p w14:paraId="7A8CF296" w14:textId="77777777" w:rsidR="00010EE4" w:rsidRDefault="00010EE4" w:rsidP="00010EE4">
            <w:pPr>
              <w:pStyle w:val="ListParagraph"/>
              <w:rPr>
                <w:rFonts w:ascii="Calibri" w:hAnsi="Calibri" w:cstheme="majorHAnsi"/>
              </w:rPr>
            </w:pPr>
          </w:p>
          <w:p w14:paraId="0C434EAB" w14:textId="77777777" w:rsidR="00010EE4" w:rsidRDefault="00010EE4" w:rsidP="00010EE4">
            <w:pPr>
              <w:pStyle w:val="ListParagraph"/>
              <w:rPr>
                <w:rFonts w:ascii="Calibri" w:hAnsi="Calibri" w:cstheme="majorHAnsi"/>
              </w:rPr>
            </w:pPr>
          </w:p>
          <w:p w14:paraId="0D2DB870" w14:textId="77777777" w:rsidR="00010EE4" w:rsidRDefault="00010EE4" w:rsidP="00010EE4">
            <w:pPr>
              <w:pStyle w:val="ListParagraph"/>
              <w:rPr>
                <w:rFonts w:ascii="Calibri" w:hAnsi="Calibri" w:cstheme="majorHAnsi"/>
              </w:rPr>
            </w:pPr>
          </w:p>
          <w:p w14:paraId="2E094AA6" w14:textId="77777777" w:rsidR="00010EE4" w:rsidRDefault="00010EE4" w:rsidP="00010EE4">
            <w:pPr>
              <w:pStyle w:val="ListParagraph"/>
              <w:rPr>
                <w:rFonts w:ascii="Calibri" w:hAnsi="Calibri" w:cstheme="majorHAnsi"/>
              </w:rPr>
            </w:pPr>
          </w:p>
          <w:p w14:paraId="3581915B" w14:textId="77777777" w:rsidR="00010EE4" w:rsidRDefault="00010EE4" w:rsidP="00010EE4">
            <w:pPr>
              <w:pStyle w:val="ListParagraph"/>
              <w:rPr>
                <w:rFonts w:ascii="Calibri" w:hAnsi="Calibri" w:cstheme="majorHAnsi"/>
              </w:rPr>
            </w:pPr>
          </w:p>
          <w:p w14:paraId="46B21BBC" w14:textId="77777777" w:rsidR="00010EE4" w:rsidRDefault="00010EE4" w:rsidP="00010EE4">
            <w:pPr>
              <w:pStyle w:val="ListParagraph"/>
              <w:rPr>
                <w:rFonts w:ascii="Calibri" w:hAnsi="Calibri" w:cstheme="majorHAnsi"/>
              </w:rPr>
            </w:pPr>
          </w:p>
          <w:p w14:paraId="499E86C5" w14:textId="77777777" w:rsidR="00010EE4" w:rsidRPr="00FD37F0" w:rsidRDefault="00010EE4" w:rsidP="00FD37F0">
            <w:pPr>
              <w:rPr>
                <w:rFonts w:ascii="Calibri" w:hAnsi="Calibri" w:cstheme="majorHAnsi"/>
              </w:rPr>
            </w:pPr>
          </w:p>
          <w:p w14:paraId="3DAE4200" w14:textId="6F3C621D" w:rsidR="00010EE4" w:rsidRDefault="00010EE4" w:rsidP="007E04A8">
            <w:pPr>
              <w:pStyle w:val="ListParagraph"/>
              <w:numPr>
                <w:ilvl w:val="0"/>
                <w:numId w:val="9"/>
              </w:numPr>
              <w:rPr>
                <w:rFonts w:ascii="Calibri" w:hAnsi="Calibri" w:cstheme="majorHAnsi"/>
              </w:rPr>
            </w:pPr>
            <w:r>
              <w:rPr>
                <w:rFonts w:ascii="Calibri" w:hAnsi="Calibri" w:cstheme="majorHAnsi"/>
              </w:rPr>
              <w:t xml:space="preserve">Neutral, because it didn’t change anything. </w:t>
            </w:r>
          </w:p>
          <w:p w14:paraId="055CF416" w14:textId="77777777" w:rsidR="00FD37F0" w:rsidRDefault="00FD37F0" w:rsidP="00FD37F0">
            <w:pPr>
              <w:pStyle w:val="ListParagraph"/>
              <w:rPr>
                <w:rFonts w:ascii="Calibri" w:hAnsi="Calibri" w:cstheme="majorHAnsi"/>
              </w:rPr>
            </w:pPr>
          </w:p>
          <w:p w14:paraId="5A0C9F92" w14:textId="77777777" w:rsidR="00FD37F0" w:rsidRDefault="00FD37F0" w:rsidP="00FD37F0">
            <w:pPr>
              <w:pStyle w:val="ListParagraph"/>
              <w:rPr>
                <w:rFonts w:ascii="Calibri" w:hAnsi="Calibri" w:cstheme="majorHAnsi"/>
              </w:rPr>
            </w:pPr>
          </w:p>
          <w:p w14:paraId="44315EC5" w14:textId="350D8E9F" w:rsidR="00FD37F0" w:rsidRDefault="00FD37F0" w:rsidP="007E04A8">
            <w:pPr>
              <w:pStyle w:val="ListParagraph"/>
              <w:numPr>
                <w:ilvl w:val="0"/>
                <w:numId w:val="9"/>
              </w:numPr>
              <w:rPr>
                <w:rFonts w:ascii="Calibri" w:hAnsi="Calibri" w:cstheme="majorHAnsi"/>
              </w:rPr>
            </w:pPr>
            <w:r>
              <w:rPr>
                <w:rFonts w:ascii="Calibri" w:hAnsi="Calibri" w:cstheme="majorHAnsi"/>
              </w:rPr>
              <w:t xml:space="preserve">Positive is when something good happens. Negative is when the opposite happens. </w:t>
            </w:r>
          </w:p>
          <w:p w14:paraId="25D18649" w14:textId="77777777" w:rsidR="00010EE4" w:rsidRDefault="00010EE4" w:rsidP="00010EE4">
            <w:pPr>
              <w:pStyle w:val="ListParagraph"/>
              <w:rPr>
                <w:rFonts w:ascii="Calibri" w:hAnsi="Calibri" w:cstheme="majorHAnsi"/>
              </w:rPr>
            </w:pPr>
          </w:p>
          <w:p w14:paraId="36DBDD8D" w14:textId="77777777" w:rsidR="00FD37F0" w:rsidRDefault="00FD37F0" w:rsidP="00010EE4">
            <w:pPr>
              <w:pStyle w:val="ListParagraph"/>
              <w:rPr>
                <w:rFonts w:ascii="Calibri" w:hAnsi="Calibri" w:cstheme="majorHAnsi"/>
              </w:rPr>
            </w:pPr>
          </w:p>
          <w:p w14:paraId="2BCF2ABD" w14:textId="77777777" w:rsidR="00FD37F0" w:rsidRDefault="00FD37F0" w:rsidP="00010EE4">
            <w:pPr>
              <w:pStyle w:val="ListParagraph"/>
              <w:rPr>
                <w:rFonts w:ascii="Calibri" w:hAnsi="Calibri" w:cstheme="majorHAnsi"/>
              </w:rPr>
            </w:pPr>
          </w:p>
          <w:p w14:paraId="45A75732" w14:textId="77777777" w:rsidR="00FD37F0" w:rsidRDefault="00FD37F0" w:rsidP="00010EE4">
            <w:pPr>
              <w:pStyle w:val="ListParagraph"/>
              <w:rPr>
                <w:rFonts w:ascii="Calibri" w:hAnsi="Calibri" w:cstheme="majorHAnsi"/>
              </w:rPr>
            </w:pPr>
          </w:p>
          <w:p w14:paraId="5E0F5FE4" w14:textId="77777777" w:rsidR="00B63375" w:rsidRDefault="00B63375" w:rsidP="00010EE4">
            <w:pPr>
              <w:pStyle w:val="ListParagraph"/>
              <w:rPr>
                <w:rFonts w:ascii="Calibri" w:hAnsi="Calibri" w:cstheme="majorHAnsi"/>
              </w:rPr>
            </w:pPr>
          </w:p>
          <w:p w14:paraId="0EDE995B" w14:textId="77777777" w:rsidR="00B63375" w:rsidRDefault="00B63375" w:rsidP="00010EE4">
            <w:pPr>
              <w:pStyle w:val="ListParagraph"/>
              <w:rPr>
                <w:rFonts w:ascii="Calibri" w:hAnsi="Calibri" w:cstheme="majorHAnsi"/>
              </w:rPr>
            </w:pPr>
          </w:p>
          <w:p w14:paraId="1290F50B" w14:textId="77777777" w:rsidR="00FD37F0" w:rsidRPr="007F7A10" w:rsidRDefault="00FD37F0" w:rsidP="007F7A10">
            <w:pPr>
              <w:rPr>
                <w:rFonts w:ascii="Calibri" w:hAnsi="Calibri" w:cstheme="majorHAnsi"/>
              </w:rPr>
            </w:pPr>
          </w:p>
          <w:p w14:paraId="03702285" w14:textId="0AF61A7D" w:rsidR="00010EE4" w:rsidRDefault="00010EE4" w:rsidP="007E04A8">
            <w:pPr>
              <w:pStyle w:val="ListParagraph"/>
              <w:numPr>
                <w:ilvl w:val="0"/>
                <w:numId w:val="9"/>
              </w:numPr>
              <w:rPr>
                <w:rFonts w:ascii="Calibri" w:hAnsi="Calibri" w:cstheme="majorHAnsi"/>
              </w:rPr>
            </w:pPr>
            <w:r>
              <w:rPr>
                <w:rFonts w:ascii="Calibri" w:hAnsi="Calibri" w:cstheme="majorHAnsi"/>
              </w:rPr>
              <w:t>When the environment was the equator and wolves were the s</w:t>
            </w:r>
            <w:r w:rsidR="00BA3BD1">
              <w:rPr>
                <w:rFonts w:ascii="Calibri" w:hAnsi="Calibri" w:cstheme="majorHAnsi"/>
              </w:rPr>
              <w:t>election factor. (C</w:t>
            </w:r>
            <w:r>
              <w:rPr>
                <w:rFonts w:ascii="Calibri" w:hAnsi="Calibri" w:cstheme="majorHAnsi"/>
              </w:rPr>
              <w:t>hallenge one)</w:t>
            </w:r>
          </w:p>
          <w:p w14:paraId="653F62B5" w14:textId="77777777" w:rsidR="00FD37F0" w:rsidRDefault="00FD37F0" w:rsidP="00FD37F0">
            <w:pPr>
              <w:pStyle w:val="ListParagraph"/>
              <w:rPr>
                <w:rFonts w:ascii="Calibri" w:hAnsi="Calibri" w:cstheme="majorHAnsi"/>
              </w:rPr>
            </w:pPr>
          </w:p>
          <w:p w14:paraId="788EEF5F" w14:textId="1E8204C7" w:rsidR="00010EE4" w:rsidRPr="006178D9" w:rsidRDefault="00010EE4" w:rsidP="007E04A8">
            <w:pPr>
              <w:pStyle w:val="ListParagraph"/>
              <w:numPr>
                <w:ilvl w:val="0"/>
                <w:numId w:val="9"/>
              </w:numPr>
              <w:rPr>
                <w:rFonts w:ascii="Calibri" w:hAnsi="Calibri" w:cstheme="majorHAnsi"/>
              </w:rPr>
            </w:pPr>
            <w:r>
              <w:rPr>
                <w:rFonts w:ascii="Calibri" w:hAnsi="Calibri" w:cstheme="majorHAnsi"/>
              </w:rPr>
              <w:t xml:space="preserve">When the environment was the artic. </w:t>
            </w:r>
          </w:p>
          <w:p w14:paraId="4E3E417A" w14:textId="77777777" w:rsidR="00010EE4" w:rsidRDefault="00010EE4" w:rsidP="00E31D5F">
            <w:pPr>
              <w:rPr>
                <w:rFonts w:ascii="Calibri" w:hAnsi="Calibri" w:cstheme="majorHAnsi"/>
              </w:rPr>
            </w:pPr>
          </w:p>
          <w:p w14:paraId="3AD2FCC0" w14:textId="77777777" w:rsidR="00A503E2" w:rsidRPr="00545639" w:rsidRDefault="00A503E2" w:rsidP="00A503E2">
            <w:pPr>
              <w:rPr>
                <w:rFonts w:ascii="Calibri" w:hAnsi="Calibri" w:cstheme="majorHAnsi"/>
              </w:rPr>
            </w:pPr>
          </w:p>
          <w:p w14:paraId="48ED8CF4" w14:textId="77777777" w:rsidR="00010EE4" w:rsidRDefault="00010EE4" w:rsidP="007E04A8">
            <w:pPr>
              <w:pStyle w:val="ListParagraph"/>
              <w:numPr>
                <w:ilvl w:val="0"/>
                <w:numId w:val="9"/>
              </w:numPr>
              <w:rPr>
                <w:rFonts w:ascii="Calibri" w:hAnsi="Calibri" w:cstheme="majorHAnsi"/>
              </w:rPr>
            </w:pPr>
            <w:r>
              <w:rPr>
                <w:rFonts w:ascii="Calibri" w:hAnsi="Calibri" w:cstheme="majorHAnsi"/>
              </w:rPr>
              <w:t xml:space="preserve">Living! </w:t>
            </w:r>
          </w:p>
          <w:p w14:paraId="5D8F4F36" w14:textId="77777777" w:rsidR="00010EE4" w:rsidRDefault="00010EE4" w:rsidP="00010EE4">
            <w:pPr>
              <w:pStyle w:val="ListParagraph"/>
              <w:rPr>
                <w:rFonts w:ascii="Calibri" w:hAnsi="Calibri" w:cstheme="majorHAnsi"/>
              </w:rPr>
            </w:pPr>
          </w:p>
          <w:p w14:paraId="5DDEBBFB" w14:textId="77777777" w:rsidR="00010EE4" w:rsidRDefault="00010EE4" w:rsidP="00010EE4">
            <w:pPr>
              <w:pStyle w:val="ListParagraph"/>
              <w:rPr>
                <w:rFonts w:ascii="Calibri" w:hAnsi="Calibri" w:cstheme="majorHAnsi"/>
              </w:rPr>
            </w:pPr>
          </w:p>
          <w:p w14:paraId="44DE8591" w14:textId="77777777" w:rsidR="00010EE4" w:rsidRDefault="00010EE4" w:rsidP="00010EE4">
            <w:pPr>
              <w:pStyle w:val="ListParagraph"/>
              <w:rPr>
                <w:rFonts w:ascii="Calibri" w:hAnsi="Calibri" w:cstheme="majorHAnsi"/>
              </w:rPr>
            </w:pPr>
          </w:p>
          <w:p w14:paraId="1B6FF8AC" w14:textId="77777777" w:rsidR="0074257D" w:rsidRDefault="0074257D" w:rsidP="00010EE4">
            <w:pPr>
              <w:pStyle w:val="ListParagraph"/>
              <w:rPr>
                <w:rFonts w:ascii="Calibri" w:hAnsi="Calibri" w:cstheme="majorHAnsi"/>
              </w:rPr>
            </w:pPr>
          </w:p>
          <w:p w14:paraId="31A3975B" w14:textId="77777777" w:rsidR="0074257D" w:rsidRDefault="0074257D" w:rsidP="00010EE4">
            <w:pPr>
              <w:pStyle w:val="ListParagraph"/>
              <w:rPr>
                <w:rFonts w:ascii="Calibri" w:hAnsi="Calibri" w:cstheme="majorHAnsi"/>
              </w:rPr>
            </w:pPr>
          </w:p>
          <w:p w14:paraId="6BF252BA" w14:textId="77777777" w:rsidR="0074257D" w:rsidRDefault="0074257D" w:rsidP="00010EE4">
            <w:pPr>
              <w:pStyle w:val="ListParagraph"/>
              <w:rPr>
                <w:rFonts w:ascii="Calibri" w:hAnsi="Calibri" w:cstheme="majorHAnsi"/>
              </w:rPr>
            </w:pPr>
          </w:p>
          <w:p w14:paraId="4C0BC3EE" w14:textId="77777777" w:rsidR="0074257D" w:rsidRDefault="0074257D" w:rsidP="00010EE4">
            <w:pPr>
              <w:pStyle w:val="ListParagraph"/>
              <w:rPr>
                <w:rFonts w:ascii="Calibri" w:hAnsi="Calibri" w:cstheme="majorHAnsi"/>
              </w:rPr>
            </w:pPr>
          </w:p>
          <w:p w14:paraId="27B6EF68" w14:textId="77777777" w:rsidR="00010EE4" w:rsidRDefault="00010EE4" w:rsidP="00010EE4">
            <w:pPr>
              <w:pStyle w:val="ListParagraph"/>
              <w:rPr>
                <w:rFonts w:ascii="Calibri" w:hAnsi="Calibri" w:cstheme="majorHAnsi"/>
              </w:rPr>
            </w:pPr>
          </w:p>
          <w:p w14:paraId="71A1794E" w14:textId="0C89B483" w:rsidR="00010EE4" w:rsidRDefault="00010EE4" w:rsidP="007E04A8">
            <w:pPr>
              <w:pStyle w:val="ListParagraph"/>
              <w:numPr>
                <w:ilvl w:val="0"/>
                <w:numId w:val="9"/>
              </w:numPr>
              <w:rPr>
                <w:rFonts w:ascii="Calibri" w:hAnsi="Calibri" w:cstheme="majorHAnsi"/>
              </w:rPr>
            </w:pPr>
            <w:r>
              <w:rPr>
                <w:rFonts w:ascii="Calibri" w:hAnsi="Calibri" w:cstheme="majorHAnsi"/>
              </w:rPr>
              <w:t>The bunnies and their characteristics, the wolves.</w:t>
            </w:r>
          </w:p>
          <w:p w14:paraId="4AA2BA18" w14:textId="77777777" w:rsidR="00010EE4" w:rsidRPr="00010EE4" w:rsidRDefault="00010EE4" w:rsidP="00010EE4">
            <w:pPr>
              <w:rPr>
                <w:rFonts w:ascii="Calibri" w:hAnsi="Calibri" w:cstheme="majorHAnsi"/>
              </w:rPr>
            </w:pPr>
          </w:p>
          <w:p w14:paraId="19DEC847" w14:textId="12B61899" w:rsidR="00010EE4" w:rsidRDefault="00010EE4" w:rsidP="007E04A8">
            <w:pPr>
              <w:pStyle w:val="ListParagraph"/>
              <w:numPr>
                <w:ilvl w:val="0"/>
                <w:numId w:val="9"/>
              </w:numPr>
              <w:rPr>
                <w:rFonts w:ascii="Calibri" w:hAnsi="Calibri" w:cstheme="majorHAnsi"/>
              </w:rPr>
            </w:pPr>
            <w:r>
              <w:rPr>
                <w:rFonts w:ascii="Calibri" w:hAnsi="Calibri" w:cstheme="majorHAnsi"/>
              </w:rPr>
              <w:t xml:space="preserve">Nonliving things. </w:t>
            </w:r>
          </w:p>
          <w:p w14:paraId="5817C8C5" w14:textId="77777777" w:rsidR="00D27841" w:rsidRDefault="00D27841" w:rsidP="00D27841">
            <w:pPr>
              <w:pStyle w:val="ListParagraph"/>
              <w:rPr>
                <w:rFonts w:ascii="Calibri" w:hAnsi="Calibri" w:cstheme="majorHAnsi"/>
              </w:rPr>
            </w:pPr>
          </w:p>
          <w:p w14:paraId="237E022A" w14:textId="77777777" w:rsidR="00D27841" w:rsidRDefault="00D27841" w:rsidP="00D27841">
            <w:pPr>
              <w:pStyle w:val="ListParagraph"/>
              <w:rPr>
                <w:rFonts w:ascii="Calibri" w:hAnsi="Calibri" w:cstheme="majorHAnsi"/>
              </w:rPr>
            </w:pPr>
          </w:p>
          <w:p w14:paraId="3425BB82" w14:textId="77777777" w:rsidR="00D27841" w:rsidRDefault="00D27841" w:rsidP="00D27841">
            <w:pPr>
              <w:pStyle w:val="ListParagraph"/>
              <w:rPr>
                <w:rFonts w:ascii="Calibri" w:hAnsi="Calibri" w:cstheme="majorHAnsi"/>
              </w:rPr>
            </w:pPr>
          </w:p>
          <w:p w14:paraId="2697312F" w14:textId="77777777" w:rsidR="00D27841" w:rsidRDefault="00D27841" w:rsidP="00D27841">
            <w:pPr>
              <w:pStyle w:val="ListParagraph"/>
              <w:rPr>
                <w:rFonts w:ascii="Calibri" w:hAnsi="Calibri" w:cstheme="majorHAnsi"/>
              </w:rPr>
            </w:pPr>
          </w:p>
          <w:p w14:paraId="1146B271" w14:textId="77777777" w:rsidR="00D27841" w:rsidRDefault="00D27841" w:rsidP="00D27841">
            <w:pPr>
              <w:pStyle w:val="ListParagraph"/>
              <w:rPr>
                <w:rFonts w:ascii="Calibri" w:hAnsi="Calibri" w:cstheme="majorHAnsi"/>
              </w:rPr>
            </w:pPr>
          </w:p>
          <w:p w14:paraId="60384EC6" w14:textId="77777777" w:rsidR="00D27841" w:rsidRDefault="00D27841" w:rsidP="00D27841">
            <w:pPr>
              <w:pStyle w:val="ListParagraph"/>
              <w:rPr>
                <w:rFonts w:ascii="Calibri" w:hAnsi="Calibri" w:cstheme="majorHAnsi"/>
              </w:rPr>
            </w:pPr>
          </w:p>
          <w:p w14:paraId="6B32E4D5" w14:textId="77777777" w:rsidR="00D27841" w:rsidRDefault="00D27841" w:rsidP="00D27841">
            <w:pPr>
              <w:pStyle w:val="ListParagraph"/>
              <w:rPr>
                <w:rFonts w:ascii="Calibri" w:hAnsi="Calibri" w:cstheme="majorHAnsi"/>
              </w:rPr>
            </w:pPr>
          </w:p>
          <w:p w14:paraId="3E4E637F" w14:textId="604BD42E" w:rsidR="00D27841" w:rsidRDefault="00D27841" w:rsidP="007E04A8">
            <w:pPr>
              <w:pStyle w:val="ListParagraph"/>
              <w:numPr>
                <w:ilvl w:val="0"/>
                <w:numId w:val="9"/>
              </w:numPr>
              <w:rPr>
                <w:rFonts w:ascii="Calibri" w:hAnsi="Calibri" w:cstheme="majorHAnsi"/>
              </w:rPr>
            </w:pPr>
            <w:r>
              <w:rPr>
                <w:rFonts w:ascii="Calibri" w:hAnsi="Calibri" w:cstheme="majorHAnsi"/>
              </w:rPr>
              <w:t xml:space="preserve">The sun, climate, etc. </w:t>
            </w:r>
          </w:p>
          <w:p w14:paraId="61802DBD" w14:textId="77777777" w:rsidR="00010EE4" w:rsidRPr="00D27841" w:rsidRDefault="00010EE4" w:rsidP="00D27841">
            <w:pPr>
              <w:rPr>
                <w:rFonts w:ascii="Calibri" w:hAnsi="Calibri" w:cstheme="majorHAnsi"/>
              </w:rPr>
            </w:pPr>
          </w:p>
          <w:p w14:paraId="0D67934A" w14:textId="77777777" w:rsidR="00010EE4" w:rsidRDefault="00010EE4" w:rsidP="00010EE4">
            <w:pPr>
              <w:pStyle w:val="ListParagraph"/>
              <w:rPr>
                <w:rFonts w:ascii="Calibri" w:hAnsi="Calibri" w:cstheme="majorHAnsi"/>
              </w:rPr>
            </w:pPr>
          </w:p>
          <w:p w14:paraId="6AE210E8" w14:textId="77777777" w:rsidR="00010EE4" w:rsidRDefault="00010EE4" w:rsidP="00010EE4">
            <w:pPr>
              <w:pStyle w:val="ListParagraph"/>
              <w:rPr>
                <w:rFonts w:ascii="Calibri" w:hAnsi="Calibri" w:cstheme="majorHAnsi"/>
              </w:rPr>
            </w:pPr>
          </w:p>
          <w:p w14:paraId="6F6F669D" w14:textId="77777777" w:rsidR="00091D9E" w:rsidRDefault="00091D9E" w:rsidP="00010EE4">
            <w:pPr>
              <w:pStyle w:val="ListParagraph"/>
              <w:rPr>
                <w:rFonts w:ascii="Calibri" w:hAnsi="Calibri" w:cstheme="majorHAnsi"/>
              </w:rPr>
            </w:pPr>
          </w:p>
          <w:p w14:paraId="5389EEAC" w14:textId="77777777" w:rsidR="00010EE4" w:rsidRPr="00FD37F0" w:rsidRDefault="00010EE4" w:rsidP="00FD37F0">
            <w:pPr>
              <w:rPr>
                <w:rFonts w:ascii="Calibri" w:hAnsi="Calibri" w:cstheme="majorHAnsi"/>
              </w:rPr>
            </w:pPr>
          </w:p>
          <w:p w14:paraId="3A81FB64" w14:textId="77777777" w:rsidR="000408EA" w:rsidRPr="006250AA" w:rsidRDefault="00FD37F0" w:rsidP="007E04A8">
            <w:pPr>
              <w:pStyle w:val="ListParagraph"/>
              <w:numPr>
                <w:ilvl w:val="0"/>
                <w:numId w:val="9"/>
              </w:numPr>
              <w:ind w:right="160"/>
              <w:rPr>
                <w:rFonts w:asciiTheme="majorHAnsi" w:eastAsia="Times New Roman" w:hAnsiTheme="majorHAnsi" w:cstheme="majorHAnsi"/>
                <w:color w:val="000000"/>
              </w:rPr>
            </w:pPr>
            <w:r>
              <w:rPr>
                <w:rFonts w:asciiTheme="majorHAnsi" w:hAnsiTheme="majorHAnsi" w:cstheme="majorHAnsi"/>
                <w:color w:val="000000"/>
              </w:rPr>
              <w:t xml:space="preserve">Natural selection has to do with traits, populations, and selection factors. </w:t>
            </w:r>
          </w:p>
          <w:p w14:paraId="03BD5709" w14:textId="77777777" w:rsidR="006250AA" w:rsidRDefault="006250AA" w:rsidP="006250AA">
            <w:pPr>
              <w:pStyle w:val="ListParagraph"/>
              <w:ind w:right="160"/>
              <w:rPr>
                <w:rFonts w:asciiTheme="majorHAnsi" w:hAnsiTheme="majorHAnsi" w:cstheme="majorHAnsi"/>
                <w:color w:val="000000"/>
              </w:rPr>
            </w:pPr>
          </w:p>
          <w:p w14:paraId="11C0A9C5" w14:textId="77777777" w:rsidR="006250AA" w:rsidRDefault="006250AA" w:rsidP="006250AA">
            <w:pPr>
              <w:pStyle w:val="ListParagraph"/>
              <w:ind w:right="160"/>
              <w:rPr>
                <w:rFonts w:asciiTheme="majorHAnsi" w:hAnsiTheme="majorHAnsi" w:cstheme="majorHAnsi"/>
                <w:color w:val="000000"/>
              </w:rPr>
            </w:pPr>
          </w:p>
          <w:p w14:paraId="273DB892" w14:textId="77777777" w:rsidR="006250AA" w:rsidRDefault="006250AA" w:rsidP="006250AA">
            <w:pPr>
              <w:pStyle w:val="ListParagraph"/>
              <w:ind w:right="160"/>
              <w:rPr>
                <w:rFonts w:asciiTheme="majorHAnsi" w:hAnsiTheme="majorHAnsi" w:cstheme="majorHAnsi"/>
                <w:color w:val="000000"/>
              </w:rPr>
            </w:pPr>
          </w:p>
          <w:p w14:paraId="05DE6FE4" w14:textId="77777777" w:rsidR="006250AA" w:rsidRDefault="006250AA" w:rsidP="006250AA">
            <w:pPr>
              <w:pStyle w:val="ListParagraph"/>
              <w:ind w:right="160"/>
              <w:rPr>
                <w:rFonts w:asciiTheme="majorHAnsi" w:hAnsiTheme="majorHAnsi" w:cstheme="majorHAnsi"/>
                <w:color w:val="000000"/>
              </w:rPr>
            </w:pPr>
          </w:p>
          <w:p w14:paraId="41772FCE" w14:textId="77777777" w:rsidR="006250AA" w:rsidRDefault="006250AA" w:rsidP="006250AA">
            <w:pPr>
              <w:pStyle w:val="ListParagraph"/>
              <w:ind w:right="160"/>
              <w:rPr>
                <w:rFonts w:asciiTheme="majorHAnsi" w:hAnsiTheme="majorHAnsi" w:cstheme="majorHAnsi"/>
                <w:color w:val="000000"/>
              </w:rPr>
            </w:pPr>
          </w:p>
          <w:p w14:paraId="1471D199" w14:textId="77777777" w:rsidR="006250AA" w:rsidRDefault="006250AA" w:rsidP="006250AA">
            <w:pPr>
              <w:pStyle w:val="ListParagraph"/>
              <w:ind w:right="160"/>
              <w:rPr>
                <w:rFonts w:asciiTheme="majorHAnsi" w:hAnsiTheme="majorHAnsi" w:cstheme="majorHAnsi"/>
                <w:color w:val="000000"/>
              </w:rPr>
            </w:pPr>
          </w:p>
          <w:p w14:paraId="6D82934D" w14:textId="77777777" w:rsidR="006250AA" w:rsidRDefault="006250AA" w:rsidP="006250AA">
            <w:pPr>
              <w:pStyle w:val="ListParagraph"/>
              <w:ind w:right="160"/>
              <w:rPr>
                <w:rFonts w:asciiTheme="majorHAnsi" w:hAnsiTheme="majorHAnsi" w:cstheme="majorHAnsi"/>
                <w:color w:val="000000"/>
              </w:rPr>
            </w:pPr>
          </w:p>
          <w:p w14:paraId="4559DE11" w14:textId="77777777" w:rsidR="006250AA" w:rsidRDefault="006250AA" w:rsidP="006250AA">
            <w:pPr>
              <w:pStyle w:val="ListParagraph"/>
              <w:ind w:right="160"/>
              <w:rPr>
                <w:rFonts w:asciiTheme="majorHAnsi" w:hAnsiTheme="majorHAnsi" w:cstheme="majorHAnsi"/>
                <w:color w:val="000000"/>
              </w:rPr>
            </w:pPr>
          </w:p>
          <w:p w14:paraId="23A91E00" w14:textId="77777777" w:rsidR="006250AA" w:rsidRDefault="006250AA" w:rsidP="006250AA">
            <w:pPr>
              <w:pStyle w:val="ListParagraph"/>
              <w:ind w:right="160"/>
              <w:rPr>
                <w:rFonts w:asciiTheme="majorHAnsi" w:hAnsiTheme="majorHAnsi" w:cstheme="majorHAnsi"/>
                <w:color w:val="000000"/>
              </w:rPr>
            </w:pPr>
          </w:p>
          <w:p w14:paraId="29F0A817" w14:textId="77777777" w:rsidR="006250AA" w:rsidRDefault="006250AA" w:rsidP="006250AA">
            <w:pPr>
              <w:pStyle w:val="ListParagraph"/>
              <w:ind w:right="160"/>
              <w:rPr>
                <w:rFonts w:asciiTheme="majorHAnsi" w:hAnsiTheme="majorHAnsi" w:cstheme="majorHAnsi"/>
                <w:color w:val="000000"/>
              </w:rPr>
            </w:pPr>
          </w:p>
          <w:p w14:paraId="26620845" w14:textId="77777777" w:rsidR="00BA3BD1" w:rsidRPr="00D27841" w:rsidRDefault="00BA3BD1" w:rsidP="00D27841">
            <w:pPr>
              <w:ind w:right="160"/>
              <w:rPr>
                <w:rFonts w:asciiTheme="majorHAnsi" w:hAnsiTheme="majorHAnsi" w:cstheme="majorHAnsi"/>
                <w:color w:val="000000"/>
              </w:rPr>
            </w:pPr>
          </w:p>
          <w:p w14:paraId="4CD742E7" w14:textId="77777777" w:rsidR="00B63375" w:rsidRDefault="00B63375" w:rsidP="006250AA">
            <w:pPr>
              <w:pStyle w:val="ListParagraph"/>
              <w:ind w:right="160"/>
              <w:rPr>
                <w:rFonts w:asciiTheme="majorHAnsi" w:hAnsiTheme="majorHAnsi" w:cstheme="majorHAnsi"/>
                <w:color w:val="000000"/>
              </w:rPr>
            </w:pPr>
          </w:p>
          <w:p w14:paraId="48B4C858" w14:textId="77777777" w:rsidR="006250AA" w:rsidRPr="006250AA" w:rsidRDefault="006250AA" w:rsidP="006250AA">
            <w:pPr>
              <w:pStyle w:val="ListParagraph"/>
              <w:ind w:right="160"/>
              <w:rPr>
                <w:rFonts w:asciiTheme="majorHAnsi" w:eastAsia="Times New Roman" w:hAnsiTheme="majorHAnsi" w:cstheme="majorHAnsi"/>
                <w:color w:val="000000"/>
              </w:rPr>
            </w:pPr>
          </w:p>
          <w:p w14:paraId="0FE1FFDE" w14:textId="628AB24D" w:rsidR="006250AA" w:rsidRPr="006250AA" w:rsidRDefault="006250AA" w:rsidP="007E04A8">
            <w:pPr>
              <w:pStyle w:val="ListParagraph"/>
              <w:numPr>
                <w:ilvl w:val="0"/>
                <w:numId w:val="9"/>
              </w:numPr>
              <w:ind w:right="160"/>
              <w:rPr>
                <w:rFonts w:asciiTheme="majorHAnsi" w:eastAsia="Times New Roman" w:hAnsiTheme="majorHAnsi" w:cstheme="majorHAnsi"/>
                <w:color w:val="000000"/>
              </w:rPr>
            </w:pPr>
            <w:r>
              <w:rPr>
                <w:rFonts w:asciiTheme="majorHAnsi" w:hAnsiTheme="majorHAnsi" w:cstheme="majorHAnsi"/>
                <w:color w:val="000000"/>
              </w:rPr>
              <w:t xml:space="preserve">When scientists are trying to see what would happen in a population without actually studying the population. </w:t>
            </w:r>
          </w:p>
          <w:p w14:paraId="6239E894" w14:textId="77777777" w:rsidR="006250AA" w:rsidRDefault="006250AA" w:rsidP="006250AA">
            <w:pPr>
              <w:pStyle w:val="ListParagraph"/>
              <w:ind w:right="160"/>
              <w:rPr>
                <w:rFonts w:asciiTheme="majorHAnsi" w:eastAsia="Times New Roman" w:hAnsiTheme="majorHAnsi" w:cstheme="majorHAnsi"/>
                <w:color w:val="000000"/>
              </w:rPr>
            </w:pPr>
          </w:p>
          <w:p w14:paraId="00100181" w14:textId="77777777" w:rsidR="00B63375" w:rsidRDefault="00B63375" w:rsidP="006250AA">
            <w:pPr>
              <w:pStyle w:val="ListParagraph"/>
              <w:ind w:right="160"/>
              <w:rPr>
                <w:rFonts w:asciiTheme="majorHAnsi" w:eastAsia="Times New Roman" w:hAnsiTheme="majorHAnsi" w:cstheme="majorHAnsi"/>
                <w:color w:val="000000"/>
              </w:rPr>
            </w:pPr>
          </w:p>
          <w:p w14:paraId="011667BE" w14:textId="77777777" w:rsidR="00B63375" w:rsidRDefault="00B63375" w:rsidP="006250AA">
            <w:pPr>
              <w:pStyle w:val="ListParagraph"/>
              <w:ind w:right="160"/>
              <w:rPr>
                <w:rFonts w:asciiTheme="majorHAnsi" w:eastAsia="Times New Roman" w:hAnsiTheme="majorHAnsi" w:cstheme="majorHAnsi"/>
                <w:color w:val="000000"/>
              </w:rPr>
            </w:pPr>
          </w:p>
          <w:p w14:paraId="50F1A356" w14:textId="77777777" w:rsidR="00B63375" w:rsidRDefault="00B63375" w:rsidP="00B63375">
            <w:pPr>
              <w:ind w:right="160"/>
              <w:rPr>
                <w:rFonts w:asciiTheme="majorHAnsi" w:eastAsia="Times New Roman" w:hAnsiTheme="majorHAnsi" w:cstheme="majorHAnsi"/>
                <w:color w:val="000000"/>
              </w:rPr>
            </w:pPr>
          </w:p>
          <w:p w14:paraId="661A204C" w14:textId="77777777" w:rsidR="00B63375" w:rsidRDefault="00B63375" w:rsidP="00B63375">
            <w:pPr>
              <w:ind w:right="160"/>
              <w:rPr>
                <w:rFonts w:asciiTheme="majorHAnsi" w:eastAsia="Times New Roman" w:hAnsiTheme="majorHAnsi" w:cstheme="majorHAnsi"/>
                <w:color w:val="000000"/>
              </w:rPr>
            </w:pPr>
          </w:p>
          <w:p w14:paraId="1355E4F2" w14:textId="77777777" w:rsidR="00B63375" w:rsidRDefault="00B63375" w:rsidP="00B63375">
            <w:pPr>
              <w:ind w:right="160"/>
              <w:rPr>
                <w:rFonts w:asciiTheme="majorHAnsi" w:eastAsia="Times New Roman" w:hAnsiTheme="majorHAnsi" w:cstheme="majorHAnsi"/>
                <w:color w:val="000000"/>
              </w:rPr>
            </w:pPr>
          </w:p>
          <w:p w14:paraId="613CC984" w14:textId="77777777" w:rsidR="00B63375" w:rsidRDefault="00B63375" w:rsidP="00B63375">
            <w:pPr>
              <w:ind w:right="160"/>
              <w:rPr>
                <w:rFonts w:asciiTheme="majorHAnsi" w:eastAsia="Times New Roman" w:hAnsiTheme="majorHAnsi" w:cstheme="majorHAnsi"/>
                <w:color w:val="000000"/>
              </w:rPr>
            </w:pPr>
          </w:p>
          <w:p w14:paraId="740BB03B" w14:textId="77777777" w:rsidR="00B63375" w:rsidRDefault="00B63375" w:rsidP="00B63375">
            <w:pPr>
              <w:ind w:right="160"/>
              <w:rPr>
                <w:rFonts w:asciiTheme="majorHAnsi" w:eastAsia="Times New Roman" w:hAnsiTheme="majorHAnsi" w:cstheme="majorHAnsi"/>
                <w:color w:val="000000"/>
              </w:rPr>
            </w:pPr>
          </w:p>
          <w:p w14:paraId="5ACBE068" w14:textId="77777777" w:rsidR="00B63375" w:rsidRPr="00B63375" w:rsidRDefault="00B63375" w:rsidP="00B63375">
            <w:pPr>
              <w:ind w:right="160"/>
              <w:rPr>
                <w:rFonts w:asciiTheme="majorHAnsi" w:eastAsia="Times New Roman" w:hAnsiTheme="majorHAnsi" w:cstheme="majorHAnsi"/>
                <w:color w:val="000000"/>
              </w:rPr>
            </w:pPr>
          </w:p>
          <w:p w14:paraId="7DE71D18" w14:textId="26541BDB" w:rsidR="006250AA" w:rsidRPr="000408EA" w:rsidRDefault="006250AA" w:rsidP="007E04A8">
            <w:pPr>
              <w:pStyle w:val="ListParagraph"/>
              <w:numPr>
                <w:ilvl w:val="0"/>
                <w:numId w:val="9"/>
              </w:numPr>
              <w:ind w:right="160"/>
              <w:rPr>
                <w:rFonts w:asciiTheme="majorHAnsi" w:eastAsia="Times New Roman" w:hAnsiTheme="majorHAnsi" w:cstheme="majorHAnsi"/>
                <w:color w:val="000000"/>
              </w:rPr>
            </w:pPr>
            <w:r>
              <w:rPr>
                <w:rFonts w:asciiTheme="majorHAnsi" w:hAnsiTheme="majorHAnsi" w:cstheme="majorHAnsi"/>
                <w:color w:val="000000"/>
              </w:rPr>
              <w:t xml:space="preserve">Have it incorporate the factors that were not present: weather, </w:t>
            </w:r>
            <w:r>
              <w:rPr>
                <w:rFonts w:asciiTheme="majorHAnsi" w:hAnsiTheme="majorHAnsi" w:cstheme="majorHAnsi"/>
                <w:color w:val="000000"/>
              </w:rPr>
              <w:lastRenderedPageBreak/>
              <w:t xml:space="preserve">different predators, different types of food, etc. </w:t>
            </w:r>
          </w:p>
          <w:p w14:paraId="7E21D9C1" w14:textId="77777777" w:rsidR="00A503E2" w:rsidRPr="00545639" w:rsidRDefault="00A503E2" w:rsidP="00A503E2">
            <w:pPr>
              <w:rPr>
                <w:rFonts w:ascii="Calibri" w:hAnsi="Calibri" w:cstheme="majorHAnsi"/>
              </w:rPr>
            </w:pPr>
          </w:p>
          <w:p w14:paraId="73ABAE22" w14:textId="77777777" w:rsidR="004474F7" w:rsidRPr="00545639" w:rsidRDefault="004474F7" w:rsidP="004474F7">
            <w:pPr>
              <w:pStyle w:val="ListParagraph"/>
              <w:rPr>
                <w:rFonts w:ascii="Calibri" w:hAnsi="Calibri" w:cstheme="majorHAnsi"/>
              </w:rPr>
            </w:pPr>
          </w:p>
        </w:tc>
      </w:tr>
    </w:tbl>
    <w:p w14:paraId="0B4B600A" w14:textId="77777777" w:rsidR="00945A38" w:rsidRPr="00545639" w:rsidRDefault="00945A38" w:rsidP="00EF6D77">
      <w:pPr>
        <w:rPr>
          <w:rFonts w:ascii="Calibri" w:hAnsi="Calibri" w:cstheme="majorHAnsi"/>
        </w:rPr>
      </w:pPr>
    </w:p>
    <w:tbl>
      <w:tblPr>
        <w:tblStyle w:val="TableGrid"/>
        <w:tblW w:w="5000" w:type="pct"/>
        <w:tblLook w:val="04A0" w:firstRow="1" w:lastRow="0" w:firstColumn="1" w:lastColumn="0" w:noHBand="0" w:noVBand="1"/>
      </w:tblPr>
      <w:tblGrid>
        <w:gridCol w:w="3394"/>
        <w:gridCol w:w="3394"/>
        <w:gridCol w:w="3392"/>
      </w:tblGrid>
      <w:tr w:rsidR="00ED3834" w:rsidRPr="00545639" w14:paraId="2F136842" w14:textId="77777777" w:rsidTr="009E2A36">
        <w:tc>
          <w:tcPr>
            <w:tcW w:w="5000" w:type="pct"/>
            <w:gridSpan w:val="3"/>
            <w:shd w:val="clear" w:color="auto" w:fill="D9D9D9" w:themeFill="background1" w:themeFillShade="D9"/>
          </w:tcPr>
          <w:p w14:paraId="65B0149B" w14:textId="33836152" w:rsidR="006E5502" w:rsidRDefault="00ED3834" w:rsidP="00251A4A">
            <w:pPr>
              <w:rPr>
                <w:rFonts w:ascii="Calibri" w:hAnsi="Calibri" w:cstheme="majorHAnsi"/>
              </w:rPr>
            </w:pPr>
            <w:r w:rsidRPr="00545639">
              <w:rPr>
                <w:rFonts w:ascii="Calibri" w:hAnsi="Calibri" w:cstheme="majorHAnsi"/>
              </w:rPr>
              <w:t xml:space="preserve">ELABORATE                                                                                 </w:t>
            </w:r>
            <w:r w:rsidR="009E2A36">
              <w:rPr>
                <w:rFonts w:ascii="Calibri" w:hAnsi="Calibri" w:cstheme="majorHAnsi"/>
              </w:rPr>
              <w:t xml:space="preserve">                       </w:t>
            </w:r>
            <w:r w:rsidRPr="00545639">
              <w:rPr>
                <w:rFonts w:ascii="Calibri" w:hAnsi="Calibri" w:cstheme="majorHAnsi"/>
              </w:rPr>
              <w:t xml:space="preserve">                          </w:t>
            </w:r>
            <w:r w:rsidR="00EB3B28" w:rsidRPr="00545639">
              <w:rPr>
                <w:rFonts w:ascii="Calibri" w:hAnsi="Calibri" w:cstheme="majorHAnsi"/>
              </w:rPr>
              <w:t xml:space="preserve">Time: </w:t>
            </w:r>
            <w:r w:rsidR="007D1641">
              <w:rPr>
                <w:rFonts w:ascii="Calibri" w:hAnsi="Calibri" w:cstheme="majorHAnsi"/>
              </w:rPr>
              <w:t>30 minutes</w:t>
            </w:r>
          </w:p>
        </w:tc>
      </w:tr>
      <w:tr w:rsidR="00ED3834" w:rsidRPr="00545639" w14:paraId="106B700F" w14:textId="77777777" w:rsidTr="009E2A36">
        <w:tc>
          <w:tcPr>
            <w:tcW w:w="1667" w:type="pct"/>
          </w:tcPr>
          <w:p w14:paraId="16937FAD" w14:textId="77777777" w:rsidR="00ED3834" w:rsidRPr="00545639" w:rsidRDefault="00ED3834" w:rsidP="00693E0E">
            <w:pPr>
              <w:jc w:val="center"/>
              <w:rPr>
                <w:rFonts w:ascii="Calibri" w:hAnsi="Calibri" w:cstheme="majorHAnsi"/>
              </w:rPr>
            </w:pPr>
            <w:r w:rsidRPr="00545639">
              <w:rPr>
                <w:rFonts w:ascii="Calibri" w:hAnsi="Calibri" w:cstheme="majorHAnsi"/>
              </w:rPr>
              <w:t>What the Teacher Will Do</w:t>
            </w:r>
          </w:p>
        </w:tc>
        <w:tc>
          <w:tcPr>
            <w:tcW w:w="1667" w:type="pct"/>
          </w:tcPr>
          <w:p w14:paraId="3395BF34" w14:textId="77777777" w:rsidR="00ED3834" w:rsidRPr="00545639" w:rsidRDefault="00ED3834" w:rsidP="00693E0E">
            <w:pPr>
              <w:jc w:val="center"/>
              <w:rPr>
                <w:rFonts w:ascii="Calibri" w:hAnsi="Calibri" w:cstheme="majorHAnsi"/>
              </w:rPr>
            </w:pPr>
            <w:r w:rsidRPr="00545639">
              <w:rPr>
                <w:rFonts w:ascii="Calibri" w:hAnsi="Calibri" w:cstheme="majorHAnsi"/>
              </w:rPr>
              <w:t>Probing Questions</w:t>
            </w:r>
          </w:p>
        </w:tc>
        <w:tc>
          <w:tcPr>
            <w:tcW w:w="1667" w:type="pct"/>
          </w:tcPr>
          <w:p w14:paraId="12D4FFF1" w14:textId="77777777" w:rsidR="00ED3834" w:rsidRPr="00545639" w:rsidRDefault="00ED3834" w:rsidP="00693E0E">
            <w:pPr>
              <w:jc w:val="center"/>
              <w:rPr>
                <w:rFonts w:ascii="Calibri" w:hAnsi="Calibri" w:cstheme="majorHAnsi"/>
              </w:rPr>
            </w:pPr>
            <w:r w:rsidRPr="00545639">
              <w:rPr>
                <w:rFonts w:ascii="Calibri" w:hAnsi="Calibri" w:cstheme="majorHAnsi"/>
              </w:rPr>
              <w:t>Student Responses</w:t>
            </w:r>
          </w:p>
        </w:tc>
      </w:tr>
      <w:tr w:rsidR="00ED3834" w:rsidRPr="00545639" w14:paraId="4DCB8E9D" w14:textId="77777777" w:rsidTr="009E2A36">
        <w:tc>
          <w:tcPr>
            <w:tcW w:w="1667" w:type="pct"/>
          </w:tcPr>
          <w:p w14:paraId="04B6A913" w14:textId="1B1222FF" w:rsidR="007D1641" w:rsidRDefault="006E5502" w:rsidP="00D21E3C">
            <w:pPr>
              <w:rPr>
                <w:rFonts w:ascii="Calibri" w:hAnsi="Calibri" w:cstheme="majorHAnsi"/>
                <w:b/>
              </w:rPr>
            </w:pPr>
            <w:r w:rsidRPr="00F8036B">
              <w:rPr>
                <w:rFonts w:ascii="Calibri" w:hAnsi="Calibri" w:cstheme="majorHAnsi"/>
                <w:b/>
              </w:rPr>
              <w:t xml:space="preserve">Show the picture of the Galapagos </w:t>
            </w:r>
            <w:r w:rsidR="007E498A">
              <w:rPr>
                <w:rFonts w:ascii="Calibri" w:hAnsi="Calibri" w:cstheme="majorHAnsi"/>
                <w:b/>
              </w:rPr>
              <w:t>islands on the doc projector.</w:t>
            </w:r>
          </w:p>
          <w:p w14:paraId="21D5435E" w14:textId="0D861F81" w:rsidR="007E498A" w:rsidRDefault="007E498A" w:rsidP="00D21E3C">
            <w:pPr>
              <w:rPr>
                <w:rFonts w:ascii="Calibri" w:hAnsi="Calibri" w:cstheme="majorHAnsi"/>
                <w:b/>
              </w:rPr>
            </w:pPr>
          </w:p>
          <w:p w14:paraId="6D734DBC" w14:textId="74CA2FE4" w:rsidR="007E498A" w:rsidRPr="007E498A" w:rsidRDefault="007E498A" w:rsidP="00D21E3C">
            <w:pPr>
              <w:rPr>
                <w:rFonts w:ascii="Calibri" w:hAnsi="Calibri" w:cstheme="majorHAnsi"/>
                <w:i/>
              </w:rPr>
            </w:pPr>
            <w:r>
              <w:rPr>
                <w:rFonts w:ascii="Calibri" w:hAnsi="Calibri" w:cstheme="majorHAnsi"/>
                <w:i/>
              </w:rPr>
              <w:t>In the early 1800s, Charles Darwin, a scientist from England, went on</w:t>
            </w:r>
            <w:r w:rsidR="00DD7854">
              <w:rPr>
                <w:rFonts w:ascii="Calibri" w:hAnsi="Calibri" w:cstheme="majorHAnsi"/>
                <w:i/>
              </w:rPr>
              <w:t xml:space="preserve"> a five year voyage to survey and map coastlines around the world. On his journey</w:t>
            </w:r>
            <w:r w:rsidR="00BA3BD1">
              <w:rPr>
                <w:rFonts w:ascii="Calibri" w:hAnsi="Calibri" w:cstheme="majorHAnsi"/>
                <w:i/>
              </w:rPr>
              <w:t>,</w:t>
            </w:r>
            <w:r w:rsidR="00DD7854">
              <w:rPr>
                <w:rFonts w:ascii="Calibri" w:hAnsi="Calibri" w:cstheme="majorHAnsi"/>
                <w:i/>
              </w:rPr>
              <w:t xml:space="preserve"> he kept detailed notes of his observations. One area that he was interested in was the Galapagos Islands. Here you can see a collection of the finches he was able to observe.</w:t>
            </w:r>
          </w:p>
          <w:p w14:paraId="6E80E52A" w14:textId="77777777" w:rsidR="007D1641" w:rsidRDefault="007D1641" w:rsidP="00D21E3C">
            <w:pPr>
              <w:rPr>
                <w:rFonts w:ascii="Calibri" w:hAnsi="Calibri" w:cstheme="majorHAnsi"/>
                <w:b/>
              </w:rPr>
            </w:pPr>
          </w:p>
          <w:p w14:paraId="61E45CFD" w14:textId="7CE7854B" w:rsidR="00DC4B38" w:rsidRPr="00F8036B" w:rsidRDefault="007D1641" w:rsidP="00D21E3C">
            <w:pPr>
              <w:tabs>
                <w:tab w:val="center" w:pos="4320"/>
                <w:tab w:val="right" w:pos="8640"/>
              </w:tabs>
              <w:rPr>
                <w:rFonts w:ascii="Calibri" w:hAnsi="Calibri" w:cstheme="majorHAnsi"/>
                <w:b/>
              </w:rPr>
            </w:pPr>
            <w:r>
              <w:rPr>
                <w:rFonts w:ascii="Calibri" w:hAnsi="Calibri" w:cstheme="majorHAnsi"/>
                <w:b/>
              </w:rPr>
              <w:t xml:space="preserve">Show the students the </w:t>
            </w:r>
            <w:r w:rsidR="006E5502" w:rsidRPr="00F8036B">
              <w:rPr>
                <w:rFonts w:ascii="Calibri" w:hAnsi="Calibri" w:cstheme="majorHAnsi"/>
                <w:b/>
              </w:rPr>
              <w:t>finches on the doc projector</w:t>
            </w:r>
            <w:r>
              <w:rPr>
                <w:rFonts w:ascii="Calibri" w:hAnsi="Calibri" w:cstheme="majorHAnsi"/>
                <w:b/>
              </w:rPr>
              <w:t xml:space="preserve"> and ask these </w:t>
            </w:r>
            <w:r w:rsidR="009E18BE">
              <w:rPr>
                <w:rFonts w:ascii="Calibri" w:hAnsi="Calibri" w:cstheme="majorHAnsi"/>
                <w:b/>
              </w:rPr>
              <w:t>P</w:t>
            </w:r>
            <w:r>
              <w:rPr>
                <w:rFonts w:ascii="Calibri" w:hAnsi="Calibri" w:cstheme="majorHAnsi"/>
                <w:b/>
              </w:rPr>
              <w:t xml:space="preserve">robing </w:t>
            </w:r>
            <w:r w:rsidR="009E18BE">
              <w:rPr>
                <w:rFonts w:ascii="Calibri" w:hAnsi="Calibri" w:cstheme="majorHAnsi"/>
                <w:b/>
              </w:rPr>
              <w:t>Q</w:t>
            </w:r>
            <w:r>
              <w:rPr>
                <w:rFonts w:ascii="Calibri" w:hAnsi="Calibri" w:cstheme="majorHAnsi"/>
                <w:b/>
              </w:rPr>
              <w:t>uestions:</w:t>
            </w:r>
          </w:p>
          <w:p w14:paraId="20A48951" w14:textId="77777777" w:rsidR="00DC4B38" w:rsidRDefault="00DC4B38" w:rsidP="00D21E3C">
            <w:pPr>
              <w:rPr>
                <w:rFonts w:ascii="Calibri" w:hAnsi="Calibri" w:cstheme="majorHAnsi"/>
                <w:b/>
              </w:rPr>
            </w:pPr>
          </w:p>
          <w:p w14:paraId="6334AEA2" w14:textId="77777777" w:rsidR="00DC4B38" w:rsidRDefault="00DC4B38" w:rsidP="00D21E3C">
            <w:pPr>
              <w:rPr>
                <w:rFonts w:ascii="Calibri" w:hAnsi="Calibri" w:cstheme="majorHAnsi"/>
                <w:b/>
              </w:rPr>
            </w:pPr>
          </w:p>
          <w:p w14:paraId="771C5E41" w14:textId="77777777" w:rsidR="00DC4B38" w:rsidRDefault="00DC4B38" w:rsidP="00D21E3C">
            <w:pPr>
              <w:rPr>
                <w:rFonts w:ascii="Calibri" w:hAnsi="Calibri" w:cstheme="majorHAnsi"/>
                <w:b/>
              </w:rPr>
            </w:pPr>
          </w:p>
          <w:p w14:paraId="1658E8EA" w14:textId="77777777" w:rsidR="00DC4B38" w:rsidRDefault="00DC4B38" w:rsidP="00D21E3C">
            <w:pPr>
              <w:rPr>
                <w:rFonts w:ascii="Calibri" w:hAnsi="Calibri" w:cstheme="majorHAnsi"/>
                <w:b/>
              </w:rPr>
            </w:pPr>
          </w:p>
          <w:p w14:paraId="6BEC11E0" w14:textId="77777777" w:rsidR="00DC4B38" w:rsidRDefault="00DC4B38" w:rsidP="00D21E3C">
            <w:pPr>
              <w:rPr>
                <w:rFonts w:ascii="Calibri" w:hAnsi="Calibri" w:cstheme="majorHAnsi"/>
                <w:b/>
              </w:rPr>
            </w:pPr>
          </w:p>
          <w:p w14:paraId="5A76B968" w14:textId="77777777" w:rsidR="00DC4B38" w:rsidRDefault="00DC4B38" w:rsidP="00D21E3C">
            <w:pPr>
              <w:rPr>
                <w:rFonts w:ascii="Calibri" w:hAnsi="Calibri" w:cstheme="majorHAnsi"/>
                <w:b/>
              </w:rPr>
            </w:pPr>
          </w:p>
          <w:p w14:paraId="17B3AE83" w14:textId="77777777" w:rsidR="00DC4B38" w:rsidRDefault="00DC4B38" w:rsidP="00D21E3C">
            <w:pPr>
              <w:rPr>
                <w:rFonts w:ascii="Calibri" w:hAnsi="Calibri" w:cstheme="majorHAnsi"/>
                <w:b/>
              </w:rPr>
            </w:pPr>
          </w:p>
          <w:p w14:paraId="633AA85C" w14:textId="77777777" w:rsidR="00DC4B38" w:rsidRDefault="00DC4B38" w:rsidP="00D21E3C">
            <w:pPr>
              <w:rPr>
                <w:rFonts w:ascii="Calibri" w:hAnsi="Calibri" w:cstheme="majorHAnsi"/>
                <w:b/>
              </w:rPr>
            </w:pPr>
          </w:p>
          <w:p w14:paraId="5C59CA48" w14:textId="77777777" w:rsidR="00DC4B38" w:rsidRDefault="00DC4B38" w:rsidP="00D21E3C">
            <w:pPr>
              <w:rPr>
                <w:rFonts w:ascii="Calibri" w:hAnsi="Calibri" w:cstheme="majorHAnsi"/>
                <w:b/>
              </w:rPr>
            </w:pPr>
          </w:p>
          <w:p w14:paraId="7BB20578" w14:textId="77777777" w:rsidR="00DC4B38" w:rsidRDefault="00DC4B38" w:rsidP="00D21E3C">
            <w:pPr>
              <w:rPr>
                <w:rFonts w:ascii="Calibri" w:hAnsi="Calibri" w:cstheme="majorHAnsi"/>
                <w:b/>
              </w:rPr>
            </w:pPr>
          </w:p>
          <w:p w14:paraId="7788BA36" w14:textId="77777777" w:rsidR="00DC4B38" w:rsidRDefault="00DC4B38" w:rsidP="00D21E3C">
            <w:pPr>
              <w:rPr>
                <w:rFonts w:ascii="Calibri" w:hAnsi="Calibri" w:cstheme="majorHAnsi"/>
                <w:b/>
              </w:rPr>
            </w:pPr>
          </w:p>
          <w:p w14:paraId="62EBB4A3" w14:textId="77777777" w:rsidR="007D1641" w:rsidRDefault="007D1641" w:rsidP="00D21E3C">
            <w:pPr>
              <w:rPr>
                <w:rFonts w:asciiTheme="majorHAnsi" w:eastAsia="Times New Roman" w:hAnsiTheme="majorHAnsi" w:cstheme="majorHAnsi"/>
                <w:i/>
                <w:color w:val="333333"/>
              </w:rPr>
            </w:pPr>
          </w:p>
          <w:p w14:paraId="6CA97402" w14:textId="77777777" w:rsidR="00D27841" w:rsidRDefault="00D27841" w:rsidP="00D21E3C">
            <w:pPr>
              <w:rPr>
                <w:rFonts w:asciiTheme="majorHAnsi" w:eastAsia="Times New Roman" w:hAnsiTheme="majorHAnsi" w:cstheme="majorHAnsi"/>
                <w:i/>
                <w:color w:val="333333"/>
              </w:rPr>
            </w:pPr>
          </w:p>
          <w:p w14:paraId="3BD466F7" w14:textId="77777777" w:rsidR="00D27841" w:rsidRDefault="00D27841" w:rsidP="00D21E3C">
            <w:pPr>
              <w:rPr>
                <w:rFonts w:asciiTheme="majorHAnsi" w:eastAsia="Times New Roman" w:hAnsiTheme="majorHAnsi" w:cstheme="majorHAnsi"/>
                <w:i/>
                <w:color w:val="333333"/>
              </w:rPr>
            </w:pPr>
          </w:p>
          <w:p w14:paraId="5E7EDD7B" w14:textId="77777777" w:rsidR="00D27841" w:rsidRDefault="00D27841" w:rsidP="00D21E3C">
            <w:pPr>
              <w:rPr>
                <w:rFonts w:asciiTheme="majorHAnsi" w:eastAsia="Times New Roman" w:hAnsiTheme="majorHAnsi" w:cstheme="majorHAnsi"/>
                <w:i/>
                <w:color w:val="333333"/>
              </w:rPr>
            </w:pPr>
          </w:p>
          <w:p w14:paraId="4403AA06" w14:textId="77777777" w:rsidR="00D27841" w:rsidRDefault="00D27841" w:rsidP="00D21E3C">
            <w:pPr>
              <w:rPr>
                <w:rFonts w:asciiTheme="majorHAnsi" w:eastAsia="Times New Roman" w:hAnsiTheme="majorHAnsi" w:cstheme="majorHAnsi"/>
                <w:i/>
                <w:color w:val="333333"/>
              </w:rPr>
            </w:pPr>
          </w:p>
          <w:p w14:paraId="11FE20D6" w14:textId="77777777" w:rsidR="00D27841" w:rsidRDefault="00D27841" w:rsidP="00D21E3C">
            <w:pPr>
              <w:rPr>
                <w:rFonts w:asciiTheme="majorHAnsi" w:eastAsia="Times New Roman" w:hAnsiTheme="majorHAnsi" w:cstheme="majorHAnsi"/>
                <w:i/>
                <w:color w:val="333333"/>
              </w:rPr>
            </w:pPr>
          </w:p>
          <w:p w14:paraId="077DBC24" w14:textId="3C3B7F7C" w:rsidR="007D1641" w:rsidRDefault="006E5502" w:rsidP="00D21E3C">
            <w:pPr>
              <w:rPr>
                <w:rFonts w:ascii="Calibri" w:hAnsi="Calibri" w:cstheme="majorHAnsi"/>
                <w:b/>
                <w:i/>
              </w:rPr>
            </w:pPr>
            <w:r w:rsidRPr="00F8036B">
              <w:rPr>
                <w:rFonts w:asciiTheme="majorHAnsi" w:eastAsia="Times New Roman" w:hAnsiTheme="majorHAnsi" w:cstheme="majorHAnsi"/>
                <w:i/>
                <w:color w:val="333333"/>
              </w:rPr>
              <w:t xml:space="preserve">All of these birds descended from one ancestral seed eating ground finch.  With your groups, come up with a series of steps in which this could have </w:t>
            </w:r>
            <w:r w:rsidR="00A3601F">
              <w:rPr>
                <w:rFonts w:asciiTheme="majorHAnsi" w:eastAsia="Times New Roman" w:hAnsiTheme="majorHAnsi" w:cstheme="majorHAnsi"/>
                <w:i/>
                <w:color w:val="333333"/>
              </w:rPr>
              <w:t>happened</w:t>
            </w:r>
            <w:r w:rsidRPr="00F8036B">
              <w:rPr>
                <w:rFonts w:asciiTheme="majorHAnsi" w:eastAsia="Times New Roman" w:hAnsiTheme="majorHAnsi" w:cstheme="majorHAnsi"/>
                <w:i/>
                <w:color w:val="333333"/>
              </w:rPr>
              <w:t>. Write these steps on your butcher paper</w:t>
            </w:r>
            <w:r w:rsidR="00B63375">
              <w:rPr>
                <w:rFonts w:asciiTheme="majorHAnsi" w:eastAsia="Times New Roman" w:hAnsiTheme="majorHAnsi" w:cstheme="majorHAnsi"/>
                <w:i/>
                <w:color w:val="333333"/>
              </w:rPr>
              <w:t xml:space="preserve"> </w:t>
            </w:r>
            <w:r w:rsidRPr="00F8036B">
              <w:rPr>
                <w:rFonts w:ascii="Calibri" w:hAnsi="Calibri" w:cstheme="majorHAnsi"/>
                <w:i/>
              </w:rPr>
              <w:t>and be ready to share in 10 minutes</w:t>
            </w:r>
            <w:r w:rsidR="00B63375">
              <w:rPr>
                <w:rFonts w:ascii="Calibri" w:hAnsi="Calibri" w:cstheme="majorHAnsi"/>
                <w:i/>
              </w:rPr>
              <w:t>.</w:t>
            </w:r>
          </w:p>
          <w:p w14:paraId="1AF17FF1" w14:textId="77777777" w:rsidR="007D1641" w:rsidRDefault="007D1641" w:rsidP="00D21E3C">
            <w:pPr>
              <w:rPr>
                <w:rFonts w:ascii="Calibri" w:hAnsi="Calibri" w:cstheme="majorHAnsi"/>
                <w:b/>
                <w:i/>
              </w:rPr>
            </w:pPr>
          </w:p>
          <w:p w14:paraId="3DC5F12E" w14:textId="77777777" w:rsidR="007D1641" w:rsidRPr="00F8036B" w:rsidRDefault="006E5502" w:rsidP="00D21E3C">
            <w:pPr>
              <w:rPr>
                <w:rFonts w:ascii="Calibri" w:hAnsi="Calibri" w:cstheme="majorHAnsi"/>
                <w:b/>
              </w:rPr>
            </w:pPr>
            <w:r w:rsidRPr="00F8036B">
              <w:rPr>
                <w:rFonts w:ascii="Calibri" w:hAnsi="Calibri" w:cstheme="majorHAnsi"/>
                <w:b/>
              </w:rPr>
              <w:t xml:space="preserve">Have students share their ideas, correcting them when necessary and asking students to correct their own ideas.   </w:t>
            </w:r>
          </w:p>
          <w:p w14:paraId="6DC24720" w14:textId="77777777" w:rsidR="007D1641" w:rsidRDefault="007D1641" w:rsidP="00D21E3C">
            <w:pPr>
              <w:rPr>
                <w:rFonts w:ascii="Calibri" w:hAnsi="Calibri" w:cstheme="majorHAnsi"/>
                <w:b/>
                <w:i/>
              </w:rPr>
            </w:pPr>
          </w:p>
          <w:p w14:paraId="512F9986" w14:textId="77777777" w:rsidR="00F330E7" w:rsidRPr="00545639" w:rsidRDefault="006E5502" w:rsidP="00D21E3C">
            <w:pPr>
              <w:rPr>
                <w:rFonts w:ascii="Calibri" w:hAnsi="Calibri" w:cstheme="majorHAnsi"/>
                <w:i/>
              </w:rPr>
            </w:pPr>
            <w:r w:rsidRPr="00F8036B">
              <w:rPr>
                <w:rFonts w:asciiTheme="majorHAnsi" w:hAnsiTheme="majorHAnsi" w:cstheme="majorHAnsi"/>
                <w:i/>
              </w:rPr>
              <w:t xml:space="preserve">All of you have just described how </w:t>
            </w:r>
            <w:r w:rsidRPr="00091D9E">
              <w:rPr>
                <w:rFonts w:asciiTheme="majorHAnsi" w:hAnsiTheme="majorHAnsi" w:cstheme="majorHAnsi"/>
                <w:b/>
                <w:i/>
              </w:rPr>
              <w:t>Adaptive Radiation</w:t>
            </w:r>
            <w:r w:rsidRPr="00F8036B">
              <w:rPr>
                <w:rFonts w:asciiTheme="majorHAnsi" w:hAnsiTheme="majorHAnsi" w:cstheme="majorHAnsi"/>
                <w:i/>
              </w:rPr>
              <w:t xml:space="preserve"> happens. Please write this on the top of your butcher paper. </w:t>
            </w:r>
            <w:r w:rsidRPr="00091D9E">
              <w:rPr>
                <w:rFonts w:asciiTheme="majorHAnsi" w:hAnsiTheme="majorHAnsi" w:cstheme="majorHAnsi"/>
                <w:b/>
                <w:i/>
              </w:rPr>
              <w:t>Adaptive Radiation</w:t>
            </w:r>
            <w:r w:rsidRPr="00F8036B">
              <w:rPr>
                <w:rFonts w:asciiTheme="majorHAnsi" w:hAnsiTheme="majorHAnsi" w:cstheme="majorHAnsi"/>
                <w:i/>
              </w:rPr>
              <w:t xml:space="preserve"> explains </w:t>
            </w:r>
            <w:r w:rsidR="00E51A26">
              <w:rPr>
                <w:rFonts w:asciiTheme="majorHAnsi" w:hAnsiTheme="majorHAnsi" w:cstheme="majorHAnsi"/>
                <w:i/>
              </w:rPr>
              <w:t>t</w:t>
            </w:r>
            <w:r w:rsidRPr="00F8036B">
              <w:rPr>
                <w:rFonts w:asciiTheme="majorHAnsi" w:hAnsiTheme="majorHAnsi" w:cstheme="majorHAnsi"/>
                <w:i/>
              </w:rPr>
              <w:t xml:space="preserve">he diversification of a group of organisms into forms filling different ecological niches.  Remember a niche is a particular role an organism plays in its habitat. </w:t>
            </w:r>
          </w:p>
        </w:tc>
        <w:tc>
          <w:tcPr>
            <w:tcW w:w="1667" w:type="pct"/>
          </w:tcPr>
          <w:p w14:paraId="2A21901C" w14:textId="77777777" w:rsidR="004D5755" w:rsidRPr="00545639" w:rsidRDefault="004D5755" w:rsidP="004D5755">
            <w:pPr>
              <w:rPr>
                <w:rFonts w:ascii="Calibri" w:hAnsi="Calibri" w:cstheme="majorHAnsi"/>
              </w:rPr>
            </w:pPr>
          </w:p>
          <w:p w14:paraId="64A24142" w14:textId="77777777" w:rsidR="004D5755" w:rsidRPr="00545639" w:rsidRDefault="004D5755" w:rsidP="004D5755">
            <w:pPr>
              <w:rPr>
                <w:rFonts w:ascii="Calibri" w:hAnsi="Calibri" w:cstheme="majorHAnsi"/>
              </w:rPr>
            </w:pPr>
          </w:p>
          <w:p w14:paraId="3FAE7EEE" w14:textId="77777777" w:rsidR="00275211" w:rsidRPr="00545639" w:rsidRDefault="00275211" w:rsidP="004D5755">
            <w:pPr>
              <w:rPr>
                <w:rFonts w:ascii="Calibri" w:hAnsi="Calibri" w:cstheme="majorHAnsi"/>
              </w:rPr>
            </w:pPr>
          </w:p>
          <w:p w14:paraId="24485744" w14:textId="77777777" w:rsidR="00275211" w:rsidRPr="00545639" w:rsidRDefault="00275211" w:rsidP="004D5755">
            <w:pPr>
              <w:rPr>
                <w:rFonts w:ascii="Calibri" w:hAnsi="Calibri" w:cstheme="majorHAnsi"/>
              </w:rPr>
            </w:pPr>
          </w:p>
          <w:p w14:paraId="06488746" w14:textId="77777777" w:rsidR="00275211" w:rsidRPr="00545639" w:rsidRDefault="00275211" w:rsidP="004D5755">
            <w:pPr>
              <w:rPr>
                <w:rFonts w:ascii="Calibri" w:hAnsi="Calibri" w:cstheme="majorHAnsi"/>
              </w:rPr>
            </w:pPr>
          </w:p>
          <w:p w14:paraId="277A4B6B" w14:textId="77777777" w:rsidR="00275211" w:rsidRPr="00545639" w:rsidRDefault="00275211" w:rsidP="004D5755">
            <w:pPr>
              <w:rPr>
                <w:rFonts w:ascii="Calibri" w:hAnsi="Calibri" w:cstheme="majorHAnsi"/>
              </w:rPr>
            </w:pPr>
          </w:p>
          <w:p w14:paraId="19AC0A2F" w14:textId="77777777" w:rsidR="007D1641" w:rsidRDefault="007D1641" w:rsidP="004D5755">
            <w:pPr>
              <w:rPr>
                <w:rFonts w:asciiTheme="majorHAnsi" w:hAnsiTheme="majorHAnsi" w:cstheme="majorHAnsi"/>
              </w:rPr>
            </w:pPr>
          </w:p>
          <w:p w14:paraId="780F7D65" w14:textId="77777777" w:rsidR="007D1641" w:rsidRDefault="007D1641" w:rsidP="004D5755">
            <w:pPr>
              <w:rPr>
                <w:rFonts w:asciiTheme="majorHAnsi" w:hAnsiTheme="majorHAnsi" w:cstheme="majorHAnsi"/>
              </w:rPr>
            </w:pPr>
          </w:p>
          <w:p w14:paraId="054A811C" w14:textId="77777777" w:rsidR="007D1641" w:rsidRDefault="007D1641" w:rsidP="004D5755">
            <w:pPr>
              <w:rPr>
                <w:rFonts w:asciiTheme="majorHAnsi" w:hAnsiTheme="majorHAnsi" w:cstheme="majorHAnsi"/>
              </w:rPr>
            </w:pPr>
          </w:p>
          <w:p w14:paraId="64DA5CAF" w14:textId="77777777" w:rsidR="00DD7854" w:rsidRDefault="00DD7854" w:rsidP="004D5755">
            <w:pPr>
              <w:rPr>
                <w:rFonts w:asciiTheme="majorHAnsi" w:hAnsiTheme="majorHAnsi" w:cstheme="majorHAnsi"/>
              </w:rPr>
            </w:pPr>
          </w:p>
          <w:p w14:paraId="28228183" w14:textId="77777777" w:rsidR="00DD7854" w:rsidRDefault="00DD7854" w:rsidP="004D5755">
            <w:pPr>
              <w:rPr>
                <w:rFonts w:asciiTheme="majorHAnsi" w:hAnsiTheme="majorHAnsi" w:cstheme="majorHAnsi"/>
              </w:rPr>
            </w:pPr>
          </w:p>
          <w:p w14:paraId="4ECF538F" w14:textId="77777777" w:rsidR="00DD7854" w:rsidRDefault="00DD7854" w:rsidP="004D5755">
            <w:pPr>
              <w:rPr>
                <w:rFonts w:asciiTheme="majorHAnsi" w:hAnsiTheme="majorHAnsi" w:cstheme="majorHAnsi"/>
              </w:rPr>
            </w:pPr>
          </w:p>
          <w:p w14:paraId="02C56E0B" w14:textId="77777777" w:rsidR="00DD7854" w:rsidRDefault="00DD7854" w:rsidP="004D5755">
            <w:pPr>
              <w:rPr>
                <w:rFonts w:asciiTheme="majorHAnsi" w:hAnsiTheme="majorHAnsi" w:cstheme="majorHAnsi"/>
              </w:rPr>
            </w:pPr>
          </w:p>
          <w:p w14:paraId="6B1B4E58" w14:textId="77777777" w:rsidR="00DD7854" w:rsidRDefault="00DD7854" w:rsidP="004D5755">
            <w:pPr>
              <w:rPr>
                <w:rFonts w:asciiTheme="majorHAnsi" w:hAnsiTheme="majorHAnsi" w:cstheme="majorHAnsi"/>
              </w:rPr>
            </w:pPr>
          </w:p>
          <w:p w14:paraId="11998893" w14:textId="77777777" w:rsidR="00DD7854" w:rsidRDefault="00DD7854" w:rsidP="004D5755">
            <w:pPr>
              <w:rPr>
                <w:rFonts w:asciiTheme="majorHAnsi" w:hAnsiTheme="majorHAnsi" w:cstheme="majorHAnsi"/>
              </w:rPr>
            </w:pPr>
          </w:p>
          <w:p w14:paraId="6D3E3D61" w14:textId="77777777" w:rsidR="00DD7854" w:rsidRDefault="00DD7854" w:rsidP="004D5755">
            <w:pPr>
              <w:rPr>
                <w:rFonts w:asciiTheme="majorHAnsi" w:hAnsiTheme="majorHAnsi" w:cstheme="majorHAnsi"/>
              </w:rPr>
            </w:pPr>
          </w:p>
          <w:p w14:paraId="1647B490" w14:textId="75F0C10B" w:rsidR="00275211" w:rsidRPr="007F7A10" w:rsidRDefault="00DC4B38" w:rsidP="007F7A10">
            <w:pPr>
              <w:pStyle w:val="ListParagraph"/>
              <w:numPr>
                <w:ilvl w:val="0"/>
                <w:numId w:val="26"/>
              </w:numPr>
              <w:rPr>
                <w:rFonts w:asciiTheme="majorHAnsi" w:hAnsiTheme="majorHAnsi" w:cstheme="majorHAnsi"/>
              </w:rPr>
            </w:pPr>
            <w:r w:rsidRPr="007F7A10">
              <w:rPr>
                <w:rFonts w:asciiTheme="majorHAnsi" w:hAnsiTheme="majorHAnsi" w:cstheme="majorHAnsi"/>
              </w:rPr>
              <w:t xml:space="preserve">Describe the types of variation you see in the illustrations of Darwin's </w:t>
            </w:r>
            <w:r w:rsidR="00FE3F98" w:rsidRPr="007F7A10">
              <w:rPr>
                <w:rFonts w:asciiTheme="majorHAnsi" w:hAnsiTheme="majorHAnsi" w:cstheme="majorHAnsi"/>
              </w:rPr>
              <w:t>finches</w:t>
            </w:r>
            <w:r w:rsidRPr="007F7A10">
              <w:rPr>
                <w:rFonts w:asciiTheme="majorHAnsi" w:hAnsiTheme="majorHAnsi" w:cstheme="majorHAnsi"/>
              </w:rPr>
              <w:t>.</w:t>
            </w:r>
          </w:p>
          <w:p w14:paraId="206CD2B9" w14:textId="77777777" w:rsidR="007D1641" w:rsidRDefault="007D1641" w:rsidP="004D5755">
            <w:pPr>
              <w:rPr>
                <w:rFonts w:asciiTheme="majorHAnsi" w:hAnsiTheme="majorHAnsi" w:cstheme="majorHAnsi"/>
              </w:rPr>
            </w:pPr>
          </w:p>
          <w:p w14:paraId="09DCD8DB" w14:textId="302ABCC2" w:rsidR="00DC4B38" w:rsidRPr="007F7A10" w:rsidRDefault="00DC4B38" w:rsidP="007F7A10">
            <w:pPr>
              <w:pStyle w:val="ListParagraph"/>
              <w:numPr>
                <w:ilvl w:val="0"/>
                <w:numId w:val="26"/>
              </w:numPr>
              <w:rPr>
                <w:rFonts w:asciiTheme="majorHAnsi" w:hAnsiTheme="majorHAnsi" w:cstheme="majorHAnsi"/>
              </w:rPr>
            </w:pPr>
            <w:r w:rsidRPr="007F7A10">
              <w:rPr>
                <w:rFonts w:asciiTheme="majorHAnsi" w:hAnsiTheme="majorHAnsi" w:cstheme="majorHAnsi"/>
              </w:rPr>
              <w:t>Why do you think each species' variation makes it well adapted to its habitat</w:t>
            </w:r>
            <w:r w:rsidR="007D1641" w:rsidRPr="007F7A10">
              <w:rPr>
                <w:rFonts w:asciiTheme="majorHAnsi" w:hAnsiTheme="majorHAnsi" w:cstheme="majorHAnsi"/>
              </w:rPr>
              <w:t>?</w:t>
            </w:r>
          </w:p>
          <w:p w14:paraId="7877EE45" w14:textId="77777777" w:rsidR="007D1641" w:rsidRDefault="007D1641" w:rsidP="004D5755">
            <w:pPr>
              <w:rPr>
                <w:rFonts w:asciiTheme="majorHAnsi" w:hAnsiTheme="majorHAnsi" w:cstheme="majorHAnsi"/>
              </w:rPr>
            </w:pPr>
          </w:p>
          <w:p w14:paraId="1C61618F" w14:textId="77777777" w:rsidR="007D1641" w:rsidRPr="00F8036B" w:rsidRDefault="007D1641" w:rsidP="004D5755">
            <w:pPr>
              <w:rPr>
                <w:rFonts w:asciiTheme="majorHAnsi" w:hAnsiTheme="majorHAnsi" w:cstheme="majorHAnsi"/>
              </w:rPr>
            </w:pPr>
          </w:p>
          <w:p w14:paraId="5EE85CB3" w14:textId="03CE069D" w:rsidR="00DC4B38" w:rsidRPr="007F7A10" w:rsidRDefault="00CB73D4" w:rsidP="007F7A10">
            <w:pPr>
              <w:pStyle w:val="ListParagraph"/>
              <w:numPr>
                <w:ilvl w:val="0"/>
                <w:numId w:val="26"/>
              </w:numPr>
              <w:rPr>
                <w:rFonts w:asciiTheme="majorHAnsi" w:eastAsia="Times New Roman" w:hAnsiTheme="majorHAnsi" w:cstheme="majorHAnsi"/>
                <w:color w:val="333333"/>
              </w:rPr>
            </w:pPr>
            <w:r>
              <w:rPr>
                <w:rFonts w:asciiTheme="majorHAnsi" w:eastAsia="Times New Roman" w:hAnsiTheme="majorHAnsi" w:cstheme="majorHAnsi"/>
                <w:color w:val="333333"/>
              </w:rPr>
              <w:t>What features make the</w:t>
            </w:r>
            <w:r w:rsidR="00DC4B38" w:rsidRPr="007F7A10">
              <w:rPr>
                <w:rFonts w:asciiTheme="majorHAnsi" w:eastAsia="Times New Roman" w:hAnsiTheme="majorHAnsi" w:cstheme="majorHAnsi"/>
                <w:color w:val="333333"/>
              </w:rPr>
              <w:t xml:space="preserve"> species' variation well adapted for its food supply?</w:t>
            </w:r>
          </w:p>
          <w:p w14:paraId="3F600304" w14:textId="77777777" w:rsidR="00D27841" w:rsidRDefault="00D27841" w:rsidP="004D34A6">
            <w:pPr>
              <w:rPr>
                <w:rFonts w:asciiTheme="majorHAnsi" w:eastAsia="Times New Roman" w:hAnsiTheme="majorHAnsi" w:cstheme="majorHAnsi"/>
                <w:color w:val="333333"/>
              </w:rPr>
            </w:pPr>
          </w:p>
          <w:p w14:paraId="33C89CB3" w14:textId="77777777" w:rsidR="00D27841" w:rsidRDefault="00D27841" w:rsidP="004D34A6">
            <w:pPr>
              <w:rPr>
                <w:rFonts w:asciiTheme="majorHAnsi" w:eastAsia="Times New Roman" w:hAnsiTheme="majorHAnsi" w:cstheme="majorHAnsi"/>
                <w:color w:val="333333"/>
              </w:rPr>
            </w:pPr>
          </w:p>
          <w:p w14:paraId="65102150" w14:textId="77777777" w:rsidR="007F7A10" w:rsidRDefault="00D27841" w:rsidP="004D5755">
            <w:pPr>
              <w:pStyle w:val="ListParagraph"/>
              <w:numPr>
                <w:ilvl w:val="0"/>
                <w:numId w:val="26"/>
              </w:numPr>
              <w:rPr>
                <w:rFonts w:asciiTheme="majorHAnsi" w:eastAsia="Times New Roman" w:hAnsiTheme="majorHAnsi" w:cstheme="majorHAnsi"/>
                <w:color w:val="333333"/>
              </w:rPr>
            </w:pPr>
            <w:r w:rsidRPr="007F7A10">
              <w:rPr>
                <w:rFonts w:asciiTheme="majorHAnsi" w:eastAsia="Times New Roman" w:hAnsiTheme="majorHAnsi" w:cstheme="majorHAnsi"/>
                <w:color w:val="333333"/>
              </w:rPr>
              <w:lastRenderedPageBreak/>
              <w:t xml:space="preserve">If a bird has a stronger beak, what would that help it do? </w:t>
            </w:r>
          </w:p>
          <w:p w14:paraId="05AC6353" w14:textId="77777777" w:rsidR="007F7A10" w:rsidRDefault="007F7A10" w:rsidP="007F7A10">
            <w:pPr>
              <w:pStyle w:val="ListParagraph"/>
              <w:rPr>
                <w:rFonts w:asciiTheme="majorHAnsi" w:eastAsia="Times New Roman" w:hAnsiTheme="majorHAnsi" w:cstheme="majorHAnsi"/>
                <w:color w:val="333333"/>
              </w:rPr>
            </w:pPr>
          </w:p>
          <w:p w14:paraId="416B19F4" w14:textId="77777777" w:rsidR="007F7A10" w:rsidRDefault="007F7A10" w:rsidP="007F7A10">
            <w:pPr>
              <w:pStyle w:val="ListParagraph"/>
              <w:rPr>
                <w:rFonts w:asciiTheme="majorHAnsi" w:eastAsia="Times New Roman" w:hAnsiTheme="majorHAnsi" w:cstheme="majorHAnsi"/>
                <w:color w:val="333333"/>
              </w:rPr>
            </w:pPr>
          </w:p>
          <w:p w14:paraId="44CF8553" w14:textId="77777777" w:rsidR="007F7A10" w:rsidRDefault="007F7A10" w:rsidP="007F7A10">
            <w:pPr>
              <w:pStyle w:val="ListParagraph"/>
              <w:rPr>
                <w:rFonts w:asciiTheme="majorHAnsi" w:eastAsia="Times New Roman" w:hAnsiTheme="majorHAnsi" w:cstheme="majorHAnsi"/>
                <w:color w:val="333333"/>
              </w:rPr>
            </w:pPr>
          </w:p>
          <w:p w14:paraId="683A9944" w14:textId="77777777" w:rsidR="007F7A10" w:rsidRDefault="007F7A10" w:rsidP="007F7A10">
            <w:pPr>
              <w:pStyle w:val="ListParagraph"/>
              <w:rPr>
                <w:rFonts w:asciiTheme="majorHAnsi" w:eastAsia="Times New Roman" w:hAnsiTheme="majorHAnsi" w:cstheme="majorHAnsi"/>
                <w:color w:val="333333"/>
              </w:rPr>
            </w:pPr>
          </w:p>
          <w:p w14:paraId="2B16B6EC" w14:textId="77777777" w:rsidR="007F7A10" w:rsidRDefault="007F7A10" w:rsidP="007F7A10">
            <w:pPr>
              <w:pStyle w:val="ListParagraph"/>
              <w:rPr>
                <w:rFonts w:asciiTheme="majorHAnsi" w:eastAsia="Times New Roman" w:hAnsiTheme="majorHAnsi" w:cstheme="majorHAnsi"/>
                <w:color w:val="333333"/>
              </w:rPr>
            </w:pPr>
          </w:p>
          <w:p w14:paraId="217440D2" w14:textId="77777777" w:rsidR="007F7A10" w:rsidRDefault="007F7A10" w:rsidP="007F7A10">
            <w:pPr>
              <w:pStyle w:val="ListParagraph"/>
              <w:rPr>
                <w:rFonts w:asciiTheme="majorHAnsi" w:eastAsia="Times New Roman" w:hAnsiTheme="majorHAnsi" w:cstheme="majorHAnsi"/>
                <w:color w:val="333333"/>
              </w:rPr>
            </w:pPr>
          </w:p>
          <w:p w14:paraId="03E77DE7" w14:textId="77777777" w:rsidR="007F7A10" w:rsidRDefault="007F7A10" w:rsidP="007F7A10">
            <w:pPr>
              <w:pStyle w:val="ListParagraph"/>
              <w:rPr>
                <w:rFonts w:asciiTheme="majorHAnsi" w:eastAsia="Times New Roman" w:hAnsiTheme="majorHAnsi" w:cstheme="majorHAnsi"/>
                <w:color w:val="333333"/>
              </w:rPr>
            </w:pPr>
          </w:p>
          <w:p w14:paraId="62D5B094" w14:textId="77777777" w:rsidR="007F7A10" w:rsidRDefault="007F7A10" w:rsidP="007F7A10">
            <w:pPr>
              <w:pStyle w:val="ListParagraph"/>
              <w:rPr>
                <w:rFonts w:asciiTheme="majorHAnsi" w:eastAsia="Times New Roman" w:hAnsiTheme="majorHAnsi" w:cstheme="majorHAnsi"/>
                <w:color w:val="333333"/>
              </w:rPr>
            </w:pPr>
          </w:p>
          <w:p w14:paraId="3AE3F74E" w14:textId="77777777" w:rsidR="007F7A10" w:rsidRDefault="007F7A10" w:rsidP="007F7A10">
            <w:pPr>
              <w:pStyle w:val="ListParagraph"/>
              <w:rPr>
                <w:rFonts w:asciiTheme="majorHAnsi" w:eastAsia="Times New Roman" w:hAnsiTheme="majorHAnsi" w:cstheme="majorHAnsi"/>
                <w:color w:val="333333"/>
              </w:rPr>
            </w:pPr>
          </w:p>
          <w:p w14:paraId="5693477F" w14:textId="77777777" w:rsidR="007F7A10" w:rsidRDefault="007F7A10" w:rsidP="007F7A10">
            <w:pPr>
              <w:pStyle w:val="ListParagraph"/>
              <w:rPr>
                <w:rFonts w:asciiTheme="majorHAnsi" w:eastAsia="Times New Roman" w:hAnsiTheme="majorHAnsi" w:cstheme="majorHAnsi"/>
                <w:color w:val="333333"/>
              </w:rPr>
            </w:pPr>
          </w:p>
          <w:p w14:paraId="6B2ABD02" w14:textId="77777777" w:rsidR="007F7A10" w:rsidRDefault="007F7A10" w:rsidP="007F7A10">
            <w:pPr>
              <w:pStyle w:val="ListParagraph"/>
              <w:rPr>
                <w:rFonts w:asciiTheme="majorHAnsi" w:eastAsia="Times New Roman" w:hAnsiTheme="majorHAnsi" w:cstheme="majorHAnsi"/>
                <w:color w:val="333333"/>
              </w:rPr>
            </w:pPr>
          </w:p>
          <w:p w14:paraId="61A1E8D1" w14:textId="77777777" w:rsidR="007F7A10" w:rsidRDefault="007F7A10" w:rsidP="007F7A10">
            <w:pPr>
              <w:pStyle w:val="ListParagraph"/>
              <w:rPr>
                <w:rFonts w:asciiTheme="majorHAnsi" w:eastAsia="Times New Roman" w:hAnsiTheme="majorHAnsi" w:cstheme="majorHAnsi"/>
                <w:color w:val="333333"/>
              </w:rPr>
            </w:pPr>
          </w:p>
          <w:p w14:paraId="1B6D73C4" w14:textId="77777777" w:rsidR="007F7A10" w:rsidRDefault="007F7A10" w:rsidP="007F7A10">
            <w:pPr>
              <w:pStyle w:val="ListParagraph"/>
              <w:rPr>
                <w:rFonts w:asciiTheme="majorHAnsi" w:eastAsia="Times New Roman" w:hAnsiTheme="majorHAnsi" w:cstheme="majorHAnsi"/>
                <w:color w:val="333333"/>
              </w:rPr>
            </w:pPr>
          </w:p>
          <w:p w14:paraId="50FEF7E0" w14:textId="77777777" w:rsidR="007F7A10" w:rsidRDefault="007F7A10" w:rsidP="007F7A10">
            <w:pPr>
              <w:pStyle w:val="ListParagraph"/>
              <w:rPr>
                <w:rFonts w:asciiTheme="majorHAnsi" w:eastAsia="Times New Roman" w:hAnsiTheme="majorHAnsi" w:cstheme="majorHAnsi"/>
                <w:color w:val="333333"/>
              </w:rPr>
            </w:pPr>
          </w:p>
          <w:p w14:paraId="607825C3" w14:textId="77777777" w:rsidR="007F7A10" w:rsidRDefault="007F7A10" w:rsidP="007F7A10">
            <w:pPr>
              <w:pStyle w:val="ListParagraph"/>
              <w:rPr>
                <w:rFonts w:asciiTheme="majorHAnsi" w:eastAsia="Times New Roman" w:hAnsiTheme="majorHAnsi" w:cstheme="majorHAnsi"/>
                <w:color w:val="333333"/>
              </w:rPr>
            </w:pPr>
          </w:p>
          <w:p w14:paraId="7C4D9E6D" w14:textId="77777777" w:rsidR="007F7A10" w:rsidRDefault="007F7A10" w:rsidP="007F7A10">
            <w:pPr>
              <w:pStyle w:val="ListParagraph"/>
              <w:rPr>
                <w:rFonts w:asciiTheme="majorHAnsi" w:eastAsia="Times New Roman" w:hAnsiTheme="majorHAnsi" w:cstheme="majorHAnsi"/>
                <w:color w:val="333333"/>
              </w:rPr>
            </w:pPr>
          </w:p>
          <w:p w14:paraId="48C3ADB7" w14:textId="77777777" w:rsidR="007F7A10" w:rsidRDefault="007F7A10" w:rsidP="007F7A10">
            <w:pPr>
              <w:pStyle w:val="ListParagraph"/>
              <w:rPr>
                <w:rFonts w:asciiTheme="majorHAnsi" w:eastAsia="Times New Roman" w:hAnsiTheme="majorHAnsi" w:cstheme="majorHAnsi"/>
                <w:color w:val="333333"/>
              </w:rPr>
            </w:pPr>
          </w:p>
          <w:p w14:paraId="15EC1189" w14:textId="77777777" w:rsidR="007F7A10" w:rsidRDefault="007F7A10" w:rsidP="007F7A10">
            <w:pPr>
              <w:pStyle w:val="ListParagraph"/>
              <w:rPr>
                <w:rFonts w:asciiTheme="majorHAnsi" w:eastAsia="Times New Roman" w:hAnsiTheme="majorHAnsi" w:cstheme="majorHAnsi"/>
                <w:color w:val="333333"/>
              </w:rPr>
            </w:pPr>
          </w:p>
          <w:p w14:paraId="1C697642" w14:textId="77777777" w:rsidR="007F7A10" w:rsidRDefault="007F7A10" w:rsidP="007F7A10">
            <w:pPr>
              <w:pStyle w:val="ListParagraph"/>
              <w:rPr>
                <w:rFonts w:asciiTheme="majorHAnsi" w:eastAsia="Times New Roman" w:hAnsiTheme="majorHAnsi" w:cstheme="majorHAnsi"/>
                <w:color w:val="333333"/>
              </w:rPr>
            </w:pPr>
          </w:p>
          <w:p w14:paraId="14EA9261" w14:textId="77777777" w:rsidR="007F7A10" w:rsidRDefault="007F7A10" w:rsidP="007F7A10">
            <w:pPr>
              <w:pStyle w:val="ListParagraph"/>
              <w:rPr>
                <w:rFonts w:asciiTheme="majorHAnsi" w:eastAsia="Times New Roman" w:hAnsiTheme="majorHAnsi" w:cstheme="majorHAnsi"/>
                <w:color w:val="333333"/>
              </w:rPr>
            </w:pPr>
          </w:p>
          <w:p w14:paraId="05FE42E6" w14:textId="77777777" w:rsidR="007F7A10" w:rsidRDefault="007F7A10" w:rsidP="007F7A10">
            <w:pPr>
              <w:pStyle w:val="ListParagraph"/>
              <w:rPr>
                <w:rFonts w:asciiTheme="majorHAnsi" w:eastAsia="Times New Roman" w:hAnsiTheme="majorHAnsi" w:cstheme="majorHAnsi"/>
                <w:color w:val="333333"/>
              </w:rPr>
            </w:pPr>
          </w:p>
          <w:p w14:paraId="065912C0" w14:textId="77777777" w:rsidR="007F7A10" w:rsidRDefault="007F7A10" w:rsidP="007F7A10">
            <w:pPr>
              <w:pStyle w:val="ListParagraph"/>
              <w:rPr>
                <w:rFonts w:asciiTheme="majorHAnsi" w:eastAsia="Times New Roman" w:hAnsiTheme="majorHAnsi" w:cstheme="majorHAnsi"/>
                <w:color w:val="333333"/>
              </w:rPr>
            </w:pPr>
          </w:p>
          <w:p w14:paraId="22311523" w14:textId="77777777" w:rsidR="007F7A10" w:rsidRDefault="007F7A10" w:rsidP="007F7A10">
            <w:pPr>
              <w:pStyle w:val="ListParagraph"/>
              <w:rPr>
                <w:rFonts w:asciiTheme="majorHAnsi" w:eastAsia="Times New Roman" w:hAnsiTheme="majorHAnsi" w:cstheme="majorHAnsi"/>
                <w:color w:val="333333"/>
              </w:rPr>
            </w:pPr>
          </w:p>
          <w:p w14:paraId="50049AD5" w14:textId="77777777" w:rsidR="007F7A10" w:rsidRDefault="007F7A10" w:rsidP="007F7A10">
            <w:pPr>
              <w:pStyle w:val="ListParagraph"/>
              <w:rPr>
                <w:rFonts w:asciiTheme="majorHAnsi" w:eastAsia="Times New Roman" w:hAnsiTheme="majorHAnsi" w:cstheme="majorHAnsi"/>
                <w:color w:val="333333"/>
              </w:rPr>
            </w:pPr>
          </w:p>
          <w:p w14:paraId="5BB4C348" w14:textId="77777777" w:rsidR="007F7A10" w:rsidRDefault="007F7A10" w:rsidP="007F7A10">
            <w:pPr>
              <w:pStyle w:val="ListParagraph"/>
              <w:rPr>
                <w:rFonts w:asciiTheme="majorHAnsi" w:eastAsia="Times New Roman" w:hAnsiTheme="majorHAnsi" w:cstheme="majorHAnsi"/>
                <w:color w:val="333333"/>
              </w:rPr>
            </w:pPr>
          </w:p>
          <w:p w14:paraId="4749699F" w14:textId="20B412DC" w:rsidR="006E5502" w:rsidRPr="007F7A10" w:rsidRDefault="005106A1" w:rsidP="00CB73D4">
            <w:pPr>
              <w:pStyle w:val="ListParagraph"/>
              <w:numPr>
                <w:ilvl w:val="0"/>
                <w:numId w:val="26"/>
              </w:numPr>
              <w:rPr>
                <w:rFonts w:asciiTheme="majorHAnsi" w:eastAsia="Times New Roman" w:hAnsiTheme="majorHAnsi" w:cstheme="majorHAnsi"/>
                <w:color w:val="333333"/>
              </w:rPr>
            </w:pPr>
            <w:r w:rsidRPr="007F7A10">
              <w:rPr>
                <w:rFonts w:ascii="Calibri" w:hAnsi="Calibri" w:cstheme="majorHAnsi"/>
              </w:rPr>
              <w:t>What are some other examples of adaptive radiation?</w:t>
            </w:r>
          </w:p>
        </w:tc>
        <w:tc>
          <w:tcPr>
            <w:tcW w:w="1667" w:type="pct"/>
          </w:tcPr>
          <w:p w14:paraId="6665DF30" w14:textId="77777777" w:rsidR="004D5755" w:rsidRPr="00545639" w:rsidRDefault="004D5755" w:rsidP="004D5755">
            <w:pPr>
              <w:rPr>
                <w:rFonts w:ascii="Calibri" w:hAnsi="Calibri" w:cstheme="majorHAnsi"/>
              </w:rPr>
            </w:pPr>
          </w:p>
          <w:p w14:paraId="6D3019E3" w14:textId="77777777" w:rsidR="004D5755" w:rsidRPr="00545639" w:rsidRDefault="004D5755" w:rsidP="004D5755">
            <w:pPr>
              <w:rPr>
                <w:rFonts w:ascii="Calibri" w:hAnsi="Calibri" w:cstheme="majorHAnsi"/>
              </w:rPr>
            </w:pPr>
          </w:p>
          <w:p w14:paraId="695E176B" w14:textId="77777777" w:rsidR="00275211" w:rsidRPr="00545639" w:rsidRDefault="00275211" w:rsidP="004D5755">
            <w:pPr>
              <w:rPr>
                <w:rFonts w:ascii="Calibri" w:hAnsi="Calibri" w:cstheme="majorHAnsi"/>
              </w:rPr>
            </w:pPr>
          </w:p>
          <w:p w14:paraId="59B54ABF" w14:textId="77777777" w:rsidR="00275211" w:rsidRPr="00545639" w:rsidRDefault="00275211" w:rsidP="004D5755">
            <w:pPr>
              <w:rPr>
                <w:rFonts w:ascii="Calibri" w:hAnsi="Calibri" w:cstheme="majorHAnsi"/>
              </w:rPr>
            </w:pPr>
          </w:p>
          <w:p w14:paraId="1B016A4A" w14:textId="77777777" w:rsidR="00275211" w:rsidRPr="00545639" w:rsidRDefault="00275211" w:rsidP="004D5755">
            <w:pPr>
              <w:rPr>
                <w:rFonts w:ascii="Calibri" w:hAnsi="Calibri" w:cstheme="majorHAnsi"/>
              </w:rPr>
            </w:pPr>
          </w:p>
          <w:p w14:paraId="205757C0" w14:textId="77777777" w:rsidR="00275211" w:rsidRPr="00545639" w:rsidRDefault="00275211" w:rsidP="004D5755">
            <w:pPr>
              <w:rPr>
                <w:rFonts w:ascii="Calibri" w:hAnsi="Calibri" w:cstheme="majorHAnsi"/>
              </w:rPr>
            </w:pPr>
          </w:p>
          <w:p w14:paraId="6C324C7D" w14:textId="77777777" w:rsidR="00275211" w:rsidRPr="00545639" w:rsidRDefault="00275211" w:rsidP="004D5755">
            <w:pPr>
              <w:rPr>
                <w:rFonts w:ascii="Calibri" w:hAnsi="Calibri" w:cstheme="majorHAnsi"/>
              </w:rPr>
            </w:pPr>
          </w:p>
          <w:p w14:paraId="60AD3837" w14:textId="77777777" w:rsidR="00275211" w:rsidRPr="00545639" w:rsidRDefault="00275211" w:rsidP="004D5755">
            <w:pPr>
              <w:rPr>
                <w:rFonts w:ascii="Calibri" w:hAnsi="Calibri" w:cstheme="majorHAnsi"/>
              </w:rPr>
            </w:pPr>
          </w:p>
          <w:p w14:paraId="705289E4" w14:textId="77777777" w:rsidR="00275211" w:rsidRDefault="00275211" w:rsidP="004D5755">
            <w:pPr>
              <w:rPr>
                <w:rFonts w:ascii="Calibri" w:hAnsi="Calibri" w:cstheme="majorHAnsi"/>
              </w:rPr>
            </w:pPr>
          </w:p>
          <w:p w14:paraId="07C5A6AE" w14:textId="77777777" w:rsidR="00DD7854" w:rsidRDefault="00DD7854" w:rsidP="004D5755">
            <w:pPr>
              <w:rPr>
                <w:rFonts w:ascii="Calibri" w:hAnsi="Calibri" w:cstheme="majorHAnsi"/>
              </w:rPr>
            </w:pPr>
          </w:p>
          <w:p w14:paraId="44981F2D" w14:textId="77777777" w:rsidR="00DD7854" w:rsidRDefault="00DD7854" w:rsidP="004D5755">
            <w:pPr>
              <w:rPr>
                <w:rFonts w:ascii="Calibri" w:hAnsi="Calibri" w:cstheme="majorHAnsi"/>
              </w:rPr>
            </w:pPr>
          </w:p>
          <w:p w14:paraId="1AF0E382" w14:textId="77777777" w:rsidR="00DD7854" w:rsidRDefault="00DD7854" w:rsidP="004D5755">
            <w:pPr>
              <w:rPr>
                <w:rFonts w:ascii="Calibri" w:hAnsi="Calibri" w:cstheme="majorHAnsi"/>
              </w:rPr>
            </w:pPr>
          </w:p>
          <w:p w14:paraId="2654A3C2" w14:textId="77777777" w:rsidR="00DD7854" w:rsidRDefault="00DD7854" w:rsidP="004D5755">
            <w:pPr>
              <w:rPr>
                <w:rFonts w:ascii="Calibri" w:hAnsi="Calibri" w:cstheme="majorHAnsi"/>
              </w:rPr>
            </w:pPr>
          </w:p>
          <w:p w14:paraId="181AFF6D" w14:textId="77777777" w:rsidR="00DD7854" w:rsidRDefault="00DD7854" w:rsidP="004D5755">
            <w:pPr>
              <w:rPr>
                <w:rFonts w:ascii="Calibri" w:hAnsi="Calibri" w:cstheme="majorHAnsi"/>
              </w:rPr>
            </w:pPr>
          </w:p>
          <w:p w14:paraId="5EC5CA0B" w14:textId="77777777" w:rsidR="00DD7854" w:rsidRDefault="00DD7854" w:rsidP="004D5755">
            <w:pPr>
              <w:rPr>
                <w:rFonts w:ascii="Calibri" w:hAnsi="Calibri" w:cstheme="majorHAnsi"/>
              </w:rPr>
            </w:pPr>
          </w:p>
          <w:p w14:paraId="7D5EC113" w14:textId="77777777" w:rsidR="00DD7854" w:rsidRPr="00545639" w:rsidRDefault="00DD7854" w:rsidP="004D5755">
            <w:pPr>
              <w:rPr>
                <w:rFonts w:ascii="Calibri" w:hAnsi="Calibri" w:cstheme="majorHAnsi"/>
              </w:rPr>
            </w:pPr>
          </w:p>
          <w:p w14:paraId="2980EFF5" w14:textId="1B863DDA" w:rsidR="00275211" w:rsidRPr="007F7A10" w:rsidRDefault="000408EA" w:rsidP="007F7A10">
            <w:pPr>
              <w:pStyle w:val="ListParagraph"/>
              <w:numPr>
                <w:ilvl w:val="0"/>
                <w:numId w:val="27"/>
              </w:numPr>
              <w:rPr>
                <w:rFonts w:ascii="Calibri" w:hAnsi="Calibri" w:cstheme="majorHAnsi"/>
              </w:rPr>
            </w:pPr>
            <w:r w:rsidRPr="007F7A10">
              <w:rPr>
                <w:rFonts w:ascii="Calibri" w:hAnsi="Calibri" w:cstheme="majorHAnsi"/>
              </w:rPr>
              <w:t>Each bird has a different shaped beak</w:t>
            </w:r>
            <w:r w:rsidR="007D1641" w:rsidRPr="007F7A10">
              <w:rPr>
                <w:rFonts w:ascii="Calibri" w:hAnsi="Calibri" w:cstheme="majorHAnsi"/>
              </w:rPr>
              <w:t xml:space="preserve">. </w:t>
            </w:r>
          </w:p>
          <w:p w14:paraId="528254DB" w14:textId="77777777" w:rsidR="00275211" w:rsidRPr="00545639" w:rsidRDefault="00275211" w:rsidP="004D5755">
            <w:pPr>
              <w:rPr>
                <w:rFonts w:ascii="Calibri" w:hAnsi="Calibri" w:cstheme="majorHAnsi"/>
              </w:rPr>
            </w:pPr>
          </w:p>
          <w:p w14:paraId="7110AF55" w14:textId="77777777" w:rsidR="00275211" w:rsidRDefault="00275211" w:rsidP="004D5755">
            <w:pPr>
              <w:rPr>
                <w:rFonts w:ascii="Calibri" w:hAnsi="Calibri" w:cstheme="majorHAnsi"/>
              </w:rPr>
            </w:pPr>
          </w:p>
          <w:p w14:paraId="05DF47D2" w14:textId="77777777" w:rsidR="007F7A10" w:rsidRPr="00545639" w:rsidRDefault="007F7A10" w:rsidP="004D5755">
            <w:pPr>
              <w:rPr>
                <w:rFonts w:ascii="Calibri" w:hAnsi="Calibri" w:cstheme="majorHAnsi"/>
              </w:rPr>
            </w:pPr>
          </w:p>
          <w:p w14:paraId="28234658" w14:textId="303C7CA3" w:rsidR="00275211" w:rsidRPr="007F7A10" w:rsidRDefault="000408EA" w:rsidP="007F7A10">
            <w:pPr>
              <w:pStyle w:val="ListParagraph"/>
              <w:numPr>
                <w:ilvl w:val="0"/>
                <w:numId w:val="27"/>
              </w:numPr>
              <w:rPr>
                <w:rFonts w:ascii="Calibri" w:hAnsi="Calibri" w:cstheme="majorHAnsi"/>
              </w:rPr>
            </w:pPr>
            <w:r w:rsidRPr="007F7A10">
              <w:rPr>
                <w:rFonts w:ascii="Calibri" w:hAnsi="Calibri" w:cstheme="majorHAnsi"/>
              </w:rPr>
              <w:t>B</w:t>
            </w:r>
            <w:r w:rsidR="007D1641" w:rsidRPr="007F7A10">
              <w:rPr>
                <w:rFonts w:ascii="Calibri" w:hAnsi="Calibri" w:cstheme="majorHAnsi"/>
              </w:rPr>
              <w:t xml:space="preserve">irds with beaks that are adapted to eat insects live on an island with an abundance of insects.  </w:t>
            </w:r>
          </w:p>
          <w:p w14:paraId="6C4E5830" w14:textId="77777777" w:rsidR="00275211" w:rsidRPr="00545639" w:rsidRDefault="00275211" w:rsidP="004D5755">
            <w:pPr>
              <w:rPr>
                <w:rFonts w:ascii="Calibri" w:hAnsi="Calibri" w:cstheme="majorHAnsi"/>
              </w:rPr>
            </w:pPr>
          </w:p>
          <w:p w14:paraId="149A0873" w14:textId="77777777" w:rsidR="00D6032F" w:rsidRPr="00545639" w:rsidRDefault="00D6032F" w:rsidP="004D5755">
            <w:pPr>
              <w:rPr>
                <w:rFonts w:ascii="Calibri" w:hAnsi="Calibri" w:cstheme="majorHAnsi"/>
              </w:rPr>
            </w:pPr>
          </w:p>
          <w:p w14:paraId="7442E38A" w14:textId="38EB26CE" w:rsidR="00D6032F" w:rsidRPr="007F7A10" w:rsidRDefault="007D1641" w:rsidP="007F7A10">
            <w:pPr>
              <w:pStyle w:val="ListParagraph"/>
              <w:numPr>
                <w:ilvl w:val="0"/>
                <w:numId w:val="27"/>
              </w:numPr>
              <w:rPr>
                <w:rFonts w:ascii="Calibri" w:hAnsi="Calibri" w:cstheme="majorHAnsi"/>
              </w:rPr>
            </w:pPr>
            <w:r w:rsidRPr="007F7A10">
              <w:rPr>
                <w:rFonts w:ascii="Calibri" w:hAnsi="Calibri" w:cstheme="majorHAnsi"/>
              </w:rPr>
              <w:t xml:space="preserve">Birds that had stronger beaks were able to better crush seeds and survive on islands with an abundance of seeds. </w:t>
            </w:r>
          </w:p>
          <w:p w14:paraId="32303FC4" w14:textId="77777777" w:rsidR="00D27841" w:rsidRDefault="00D27841" w:rsidP="004D5755">
            <w:pPr>
              <w:rPr>
                <w:rFonts w:ascii="Calibri" w:hAnsi="Calibri" w:cstheme="majorHAnsi"/>
              </w:rPr>
            </w:pPr>
          </w:p>
          <w:p w14:paraId="622DC417" w14:textId="77777777" w:rsidR="007F7A10" w:rsidRDefault="00D27841" w:rsidP="004D5755">
            <w:pPr>
              <w:pStyle w:val="ListParagraph"/>
              <w:numPr>
                <w:ilvl w:val="0"/>
                <w:numId w:val="27"/>
              </w:numPr>
              <w:rPr>
                <w:rFonts w:ascii="Calibri" w:hAnsi="Calibri" w:cstheme="majorHAnsi"/>
              </w:rPr>
            </w:pPr>
            <w:r w:rsidRPr="007F7A10">
              <w:rPr>
                <w:rFonts w:ascii="Calibri" w:hAnsi="Calibri" w:cstheme="majorHAnsi"/>
              </w:rPr>
              <w:lastRenderedPageBreak/>
              <w:t>Birds that had stronger beaks would be able to better crush seeds and survive on islands with an abundance of seeds (Ex. Large Ground Finch)</w:t>
            </w:r>
          </w:p>
          <w:p w14:paraId="7C3792CA" w14:textId="77777777" w:rsidR="007F7A10" w:rsidRDefault="007F7A10" w:rsidP="007F7A10">
            <w:pPr>
              <w:pStyle w:val="ListParagraph"/>
              <w:rPr>
                <w:rFonts w:ascii="Calibri" w:hAnsi="Calibri" w:cstheme="majorHAnsi"/>
              </w:rPr>
            </w:pPr>
          </w:p>
          <w:p w14:paraId="7B075A85" w14:textId="77777777" w:rsidR="007F7A10" w:rsidRDefault="007F7A10" w:rsidP="007F7A10">
            <w:pPr>
              <w:pStyle w:val="ListParagraph"/>
              <w:rPr>
                <w:rFonts w:ascii="Calibri" w:hAnsi="Calibri" w:cstheme="majorHAnsi"/>
              </w:rPr>
            </w:pPr>
          </w:p>
          <w:p w14:paraId="6428AC5B" w14:textId="77777777" w:rsidR="007F7A10" w:rsidRDefault="007F7A10" w:rsidP="007F7A10">
            <w:pPr>
              <w:pStyle w:val="ListParagraph"/>
              <w:rPr>
                <w:rFonts w:ascii="Calibri" w:hAnsi="Calibri" w:cstheme="majorHAnsi"/>
              </w:rPr>
            </w:pPr>
          </w:p>
          <w:p w14:paraId="07690BA2" w14:textId="77777777" w:rsidR="007F7A10" w:rsidRDefault="007F7A10" w:rsidP="007F7A10">
            <w:pPr>
              <w:pStyle w:val="ListParagraph"/>
              <w:rPr>
                <w:rFonts w:ascii="Calibri" w:hAnsi="Calibri" w:cstheme="majorHAnsi"/>
              </w:rPr>
            </w:pPr>
          </w:p>
          <w:p w14:paraId="63F000E5" w14:textId="77777777" w:rsidR="007F7A10" w:rsidRDefault="007F7A10" w:rsidP="007F7A10">
            <w:pPr>
              <w:pStyle w:val="ListParagraph"/>
              <w:rPr>
                <w:rFonts w:ascii="Calibri" w:hAnsi="Calibri" w:cstheme="majorHAnsi"/>
              </w:rPr>
            </w:pPr>
          </w:p>
          <w:p w14:paraId="095F3021" w14:textId="77777777" w:rsidR="007F7A10" w:rsidRDefault="007F7A10" w:rsidP="007F7A10">
            <w:pPr>
              <w:pStyle w:val="ListParagraph"/>
              <w:rPr>
                <w:rFonts w:ascii="Calibri" w:hAnsi="Calibri" w:cstheme="majorHAnsi"/>
              </w:rPr>
            </w:pPr>
          </w:p>
          <w:p w14:paraId="23C61AC9" w14:textId="77777777" w:rsidR="007F7A10" w:rsidRDefault="007F7A10" w:rsidP="007F7A10">
            <w:pPr>
              <w:pStyle w:val="ListParagraph"/>
              <w:rPr>
                <w:rFonts w:ascii="Calibri" w:hAnsi="Calibri" w:cstheme="majorHAnsi"/>
              </w:rPr>
            </w:pPr>
          </w:p>
          <w:p w14:paraId="01FE5EB9" w14:textId="77777777" w:rsidR="007F7A10" w:rsidRDefault="007F7A10" w:rsidP="007F7A10">
            <w:pPr>
              <w:pStyle w:val="ListParagraph"/>
              <w:rPr>
                <w:rFonts w:ascii="Calibri" w:hAnsi="Calibri" w:cstheme="majorHAnsi"/>
              </w:rPr>
            </w:pPr>
          </w:p>
          <w:p w14:paraId="1684A08C" w14:textId="77777777" w:rsidR="007F7A10" w:rsidRDefault="007F7A10" w:rsidP="007F7A10">
            <w:pPr>
              <w:pStyle w:val="ListParagraph"/>
              <w:rPr>
                <w:rFonts w:ascii="Calibri" w:hAnsi="Calibri" w:cstheme="majorHAnsi"/>
              </w:rPr>
            </w:pPr>
          </w:p>
          <w:p w14:paraId="790FDD52" w14:textId="77777777" w:rsidR="007F7A10" w:rsidRDefault="007F7A10" w:rsidP="007F7A10">
            <w:pPr>
              <w:pStyle w:val="ListParagraph"/>
              <w:rPr>
                <w:rFonts w:ascii="Calibri" w:hAnsi="Calibri" w:cstheme="majorHAnsi"/>
              </w:rPr>
            </w:pPr>
          </w:p>
          <w:p w14:paraId="70AA880D" w14:textId="77777777" w:rsidR="007F7A10" w:rsidRDefault="007F7A10" w:rsidP="007F7A10">
            <w:pPr>
              <w:pStyle w:val="ListParagraph"/>
              <w:rPr>
                <w:rFonts w:ascii="Calibri" w:hAnsi="Calibri" w:cstheme="majorHAnsi"/>
              </w:rPr>
            </w:pPr>
          </w:p>
          <w:p w14:paraId="59323EE7" w14:textId="77777777" w:rsidR="007F7A10" w:rsidRDefault="007F7A10" w:rsidP="007F7A10">
            <w:pPr>
              <w:pStyle w:val="ListParagraph"/>
              <w:rPr>
                <w:rFonts w:ascii="Calibri" w:hAnsi="Calibri" w:cstheme="majorHAnsi"/>
              </w:rPr>
            </w:pPr>
          </w:p>
          <w:p w14:paraId="77A3F836" w14:textId="77777777" w:rsidR="007F7A10" w:rsidRDefault="007F7A10" w:rsidP="007F7A10">
            <w:pPr>
              <w:pStyle w:val="ListParagraph"/>
              <w:rPr>
                <w:rFonts w:ascii="Calibri" w:hAnsi="Calibri" w:cstheme="majorHAnsi"/>
              </w:rPr>
            </w:pPr>
          </w:p>
          <w:p w14:paraId="687616B7" w14:textId="77777777" w:rsidR="007F7A10" w:rsidRDefault="007F7A10" w:rsidP="007F7A10">
            <w:pPr>
              <w:pStyle w:val="ListParagraph"/>
              <w:rPr>
                <w:rFonts w:ascii="Calibri" w:hAnsi="Calibri" w:cstheme="majorHAnsi"/>
              </w:rPr>
            </w:pPr>
          </w:p>
          <w:p w14:paraId="1552684A" w14:textId="77777777" w:rsidR="007F7A10" w:rsidRDefault="007F7A10" w:rsidP="007F7A10">
            <w:pPr>
              <w:pStyle w:val="ListParagraph"/>
              <w:rPr>
                <w:rFonts w:ascii="Calibri" w:hAnsi="Calibri" w:cstheme="majorHAnsi"/>
              </w:rPr>
            </w:pPr>
          </w:p>
          <w:p w14:paraId="15779163" w14:textId="77777777" w:rsidR="007F7A10" w:rsidRDefault="007F7A10" w:rsidP="007F7A10">
            <w:pPr>
              <w:pStyle w:val="ListParagraph"/>
              <w:rPr>
                <w:rFonts w:ascii="Calibri" w:hAnsi="Calibri" w:cstheme="majorHAnsi"/>
              </w:rPr>
            </w:pPr>
          </w:p>
          <w:p w14:paraId="271146C7" w14:textId="77777777" w:rsidR="007F7A10" w:rsidRDefault="007F7A10" w:rsidP="007F7A10">
            <w:pPr>
              <w:pStyle w:val="ListParagraph"/>
              <w:rPr>
                <w:rFonts w:ascii="Calibri" w:hAnsi="Calibri" w:cstheme="majorHAnsi"/>
              </w:rPr>
            </w:pPr>
          </w:p>
          <w:p w14:paraId="5CD50287" w14:textId="77777777" w:rsidR="007F7A10" w:rsidRDefault="007F7A10" w:rsidP="007F7A10">
            <w:pPr>
              <w:pStyle w:val="ListParagraph"/>
              <w:rPr>
                <w:rFonts w:ascii="Calibri" w:hAnsi="Calibri" w:cstheme="majorHAnsi"/>
              </w:rPr>
            </w:pPr>
          </w:p>
          <w:p w14:paraId="72CEE4C2" w14:textId="77777777" w:rsidR="007F7A10" w:rsidRDefault="007F7A10" w:rsidP="007F7A10">
            <w:pPr>
              <w:pStyle w:val="ListParagraph"/>
              <w:rPr>
                <w:rFonts w:ascii="Calibri" w:hAnsi="Calibri" w:cstheme="majorHAnsi"/>
              </w:rPr>
            </w:pPr>
          </w:p>
          <w:p w14:paraId="062AE004" w14:textId="77777777" w:rsidR="007F7A10" w:rsidRDefault="007F7A10" w:rsidP="007F7A10">
            <w:pPr>
              <w:pStyle w:val="ListParagraph"/>
              <w:rPr>
                <w:rFonts w:ascii="Calibri" w:hAnsi="Calibri" w:cstheme="majorHAnsi"/>
              </w:rPr>
            </w:pPr>
          </w:p>
          <w:p w14:paraId="35E09E8B" w14:textId="77777777" w:rsidR="007F7A10" w:rsidRDefault="007F7A10" w:rsidP="007F7A10">
            <w:pPr>
              <w:pStyle w:val="ListParagraph"/>
              <w:rPr>
                <w:rFonts w:ascii="Calibri" w:hAnsi="Calibri" w:cstheme="majorHAnsi"/>
              </w:rPr>
            </w:pPr>
          </w:p>
          <w:p w14:paraId="052F10F8" w14:textId="77777777" w:rsidR="007F7A10" w:rsidRDefault="007F7A10" w:rsidP="007F7A10">
            <w:pPr>
              <w:pStyle w:val="ListParagraph"/>
              <w:rPr>
                <w:rFonts w:ascii="Calibri" w:hAnsi="Calibri" w:cstheme="majorHAnsi"/>
              </w:rPr>
            </w:pPr>
          </w:p>
          <w:p w14:paraId="4143E885" w14:textId="10C8A390" w:rsidR="005106A1" w:rsidRPr="007F7A10" w:rsidRDefault="005106A1" w:rsidP="004D5755">
            <w:pPr>
              <w:pStyle w:val="ListParagraph"/>
              <w:numPr>
                <w:ilvl w:val="0"/>
                <w:numId w:val="27"/>
              </w:numPr>
              <w:rPr>
                <w:rFonts w:ascii="Calibri" w:hAnsi="Calibri" w:cstheme="majorHAnsi"/>
              </w:rPr>
            </w:pPr>
            <w:r w:rsidRPr="007F7A10">
              <w:rPr>
                <w:rFonts w:ascii="Calibri" w:hAnsi="Calibri" w:cstheme="majorHAnsi"/>
              </w:rPr>
              <w:t xml:space="preserve">Human skin color, bears, </w:t>
            </w:r>
            <w:r w:rsidR="00FE3F98" w:rsidRPr="007F7A10">
              <w:rPr>
                <w:rFonts w:ascii="Calibri" w:hAnsi="Calibri" w:cstheme="majorHAnsi"/>
              </w:rPr>
              <w:t>Hawaiian</w:t>
            </w:r>
            <w:r w:rsidRPr="007F7A10">
              <w:rPr>
                <w:rFonts w:ascii="Calibri" w:hAnsi="Calibri" w:cstheme="majorHAnsi"/>
              </w:rPr>
              <w:t xml:space="preserve"> insects</w:t>
            </w:r>
          </w:p>
          <w:p w14:paraId="653C1A58" w14:textId="77777777" w:rsidR="006E5502" w:rsidRDefault="006B1EFD" w:rsidP="00F8036B">
            <w:pPr>
              <w:pStyle w:val="ListParagraph"/>
              <w:rPr>
                <w:rFonts w:ascii="Calibri" w:hAnsi="Calibri" w:cstheme="majorHAnsi"/>
              </w:rPr>
            </w:pPr>
            <w:r w:rsidRPr="00545639">
              <w:rPr>
                <w:rFonts w:ascii="Calibri" w:hAnsi="Calibri" w:cstheme="majorHAnsi"/>
              </w:rPr>
              <w:t xml:space="preserve"> </w:t>
            </w:r>
          </w:p>
        </w:tc>
      </w:tr>
    </w:tbl>
    <w:p w14:paraId="152B056A" w14:textId="77777777" w:rsidR="00945A38" w:rsidRPr="00545639" w:rsidRDefault="00945A38" w:rsidP="00EF6D77">
      <w:pPr>
        <w:rPr>
          <w:rFonts w:ascii="Calibri" w:hAnsi="Calibri" w:cstheme="majorHAnsi"/>
        </w:rPr>
      </w:pPr>
    </w:p>
    <w:tbl>
      <w:tblPr>
        <w:tblStyle w:val="TableGrid"/>
        <w:tblW w:w="0" w:type="auto"/>
        <w:tblLook w:val="04A0" w:firstRow="1" w:lastRow="0" w:firstColumn="1" w:lastColumn="0" w:noHBand="0" w:noVBand="1"/>
      </w:tblPr>
      <w:tblGrid>
        <w:gridCol w:w="3348"/>
        <w:gridCol w:w="3420"/>
        <w:gridCol w:w="3412"/>
      </w:tblGrid>
      <w:tr w:rsidR="00935B6F" w:rsidRPr="00545639" w14:paraId="4F500189" w14:textId="77777777" w:rsidTr="009E2A36">
        <w:tc>
          <w:tcPr>
            <w:tcW w:w="10180" w:type="dxa"/>
            <w:gridSpan w:val="3"/>
            <w:shd w:val="clear" w:color="auto" w:fill="D9D9D9" w:themeFill="background1" w:themeFillShade="D9"/>
          </w:tcPr>
          <w:p w14:paraId="2E7B67F6" w14:textId="34BF8CA5" w:rsidR="006E5502" w:rsidRDefault="00935B6F" w:rsidP="009E2A36">
            <w:pPr>
              <w:rPr>
                <w:rFonts w:ascii="Calibri" w:hAnsi="Calibri" w:cstheme="majorHAnsi"/>
              </w:rPr>
            </w:pPr>
            <w:r w:rsidRPr="00545639">
              <w:rPr>
                <w:rFonts w:ascii="Calibri" w:hAnsi="Calibri" w:cstheme="majorHAnsi"/>
              </w:rPr>
              <w:t xml:space="preserve">EVALUATE                                                                                                        </w:t>
            </w:r>
            <w:r w:rsidR="009E2A36">
              <w:rPr>
                <w:rFonts w:ascii="Calibri" w:hAnsi="Calibri" w:cstheme="majorHAnsi"/>
              </w:rPr>
              <w:t xml:space="preserve">                             </w:t>
            </w:r>
            <w:r w:rsidRPr="00545639">
              <w:rPr>
                <w:rFonts w:ascii="Calibri" w:hAnsi="Calibri" w:cstheme="majorHAnsi"/>
              </w:rPr>
              <w:t xml:space="preserve">Time: </w:t>
            </w:r>
            <w:r w:rsidR="00E51A26">
              <w:rPr>
                <w:rFonts w:ascii="Calibri" w:hAnsi="Calibri" w:cstheme="majorHAnsi"/>
              </w:rPr>
              <w:t>10</w:t>
            </w:r>
            <w:r w:rsidR="00E51A26" w:rsidRPr="00545639">
              <w:rPr>
                <w:rFonts w:ascii="Calibri" w:hAnsi="Calibri" w:cstheme="majorHAnsi"/>
              </w:rPr>
              <w:t xml:space="preserve"> </w:t>
            </w:r>
            <w:r w:rsidRPr="00545639">
              <w:rPr>
                <w:rFonts w:ascii="Calibri" w:hAnsi="Calibri" w:cstheme="majorHAnsi"/>
              </w:rPr>
              <w:t>minutes</w:t>
            </w:r>
          </w:p>
        </w:tc>
      </w:tr>
      <w:tr w:rsidR="009E2A36" w:rsidRPr="00545639" w14:paraId="2DB4C216" w14:textId="77777777" w:rsidTr="009E2A36">
        <w:tc>
          <w:tcPr>
            <w:tcW w:w="3348" w:type="dxa"/>
          </w:tcPr>
          <w:p w14:paraId="52A4FFB3" w14:textId="77777777" w:rsidR="009E2A36" w:rsidRPr="00545639" w:rsidRDefault="009E2A36" w:rsidP="00693E0E">
            <w:pPr>
              <w:jc w:val="center"/>
              <w:rPr>
                <w:rFonts w:ascii="Calibri" w:hAnsi="Calibri" w:cstheme="majorHAnsi"/>
              </w:rPr>
            </w:pPr>
            <w:r w:rsidRPr="00545639">
              <w:rPr>
                <w:rFonts w:ascii="Calibri" w:hAnsi="Calibri" w:cstheme="majorHAnsi"/>
              </w:rPr>
              <w:t>What the Teacher Will Do</w:t>
            </w:r>
          </w:p>
        </w:tc>
        <w:tc>
          <w:tcPr>
            <w:tcW w:w="3420" w:type="dxa"/>
          </w:tcPr>
          <w:p w14:paraId="4B57D550" w14:textId="7F17808F" w:rsidR="009E2A36" w:rsidRPr="00545639" w:rsidRDefault="009E2A36" w:rsidP="00693E0E">
            <w:pPr>
              <w:jc w:val="center"/>
              <w:rPr>
                <w:rFonts w:ascii="Calibri" w:hAnsi="Calibri" w:cstheme="majorHAnsi"/>
              </w:rPr>
            </w:pPr>
            <w:r>
              <w:rPr>
                <w:rFonts w:ascii="Calibri" w:hAnsi="Calibri" w:cstheme="majorHAnsi"/>
              </w:rPr>
              <w:t>Probing Questions</w:t>
            </w:r>
          </w:p>
        </w:tc>
        <w:tc>
          <w:tcPr>
            <w:tcW w:w="3412" w:type="dxa"/>
          </w:tcPr>
          <w:p w14:paraId="0D2DB63C" w14:textId="43ABE6BC" w:rsidR="009E2A36" w:rsidRPr="00545639" w:rsidRDefault="009E2A36" w:rsidP="009E2A36">
            <w:pPr>
              <w:jc w:val="center"/>
              <w:rPr>
                <w:rFonts w:ascii="Calibri" w:hAnsi="Calibri" w:cstheme="majorHAnsi"/>
              </w:rPr>
            </w:pPr>
            <w:r>
              <w:rPr>
                <w:rFonts w:ascii="Calibri" w:hAnsi="Calibri" w:cstheme="majorHAnsi"/>
              </w:rPr>
              <w:t xml:space="preserve">Student Responses </w:t>
            </w:r>
          </w:p>
        </w:tc>
      </w:tr>
      <w:tr w:rsidR="009E2A36" w:rsidRPr="00545639" w14:paraId="25DE862F" w14:textId="77777777" w:rsidTr="009E2A36">
        <w:tc>
          <w:tcPr>
            <w:tcW w:w="3348" w:type="dxa"/>
          </w:tcPr>
          <w:p w14:paraId="0A8698DE" w14:textId="77777777" w:rsidR="00935B6F" w:rsidRPr="00545639" w:rsidRDefault="00935B6F" w:rsidP="00693E0E">
            <w:pPr>
              <w:rPr>
                <w:rFonts w:ascii="Calibri" w:hAnsi="Calibri" w:cstheme="majorHAnsi"/>
                <w:i/>
              </w:rPr>
            </w:pPr>
            <w:r w:rsidRPr="00545639">
              <w:rPr>
                <w:rFonts w:ascii="Calibri" w:hAnsi="Calibri" w:cstheme="majorHAnsi"/>
                <w:i/>
              </w:rPr>
              <w:t xml:space="preserve">We’ve learned so much today and everyone did such a fantastic job of analyzing the data from our </w:t>
            </w:r>
            <w:r w:rsidR="00256F44" w:rsidRPr="00545639">
              <w:rPr>
                <w:rFonts w:ascii="Calibri" w:hAnsi="Calibri" w:cstheme="majorHAnsi"/>
                <w:i/>
              </w:rPr>
              <w:t>computer simulation</w:t>
            </w:r>
            <w:r w:rsidRPr="00545639">
              <w:rPr>
                <w:rFonts w:ascii="Calibri" w:hAnsi="Calibri" w:cstheme="majorHAnsi"/>
                <w:i/>
              </w:rPr>
              <w:t>.</w:t>
            </w:r>
            <w:r w:rsidR="00515B12" w:rsidRPr="00545639">
              <w:rPr>
                <w:rFonts w:ascii="Calibri" w:hAnsi="Calibri" w:cstheme="majorHAnsi"/>
                <w:i/>
              </w:rPr>
              <w:t xml:space="preserve">  We also learned ne</w:t>
            </w:r>
            <w:r w:rsidR="00D37E32" w:rsidRPr="00545639">
              <w:rPr>
                <w:rFonts w:ascii="Calibri" w:hAnsi="Calibri" w:cstheme="majorHAnsi"/>
                <w:i/>
              </w:rPr>
              <w:t xml:space="preserve">w vocabulary </w:t>
            </w:r>
            <w:r w:rsidR="00256F44" w:rsidRPr="00545639">
              <w:rPr>
                <w:rFonts w:ascii="Calibri" w:hAnsi="Calibri" w:cstheme="majorHAnsi"/>
                <w:i/>
              </w:rPr>
              <w:t>like trait, adaptation, and mutation.</w:t>
            </w:r>
          </w:p>
          <w:p w14:paraId="68A32C13" w14:textId="77777777" w:rsidR="00935B6F" w:rsidRPr="00545639" w:rsidRDefault="00935B6F" w:rsidP="00693E0E">
            <w:pPr>
              <w:rPr>
                <w:rFonts w:ascii="Calibri" w:hAnsi="Calibri" w:cstheme="majorHAnsi"/>
                <w:i/>
              </w:rPr>
            </w:pPr>
          </w:p>
          <w:p w14:paraId="63FE0AE5" w14:textId="0309A899" w:rsidR="00144240" w:rsidRPr="00545639" w:rsidRDefault="00935B6F" w:rsidP="00144240">
            <w:pPr>
              <w:rPr>
                <w:rFonts w:ascii="Calibri" w:hAnsi="Calibri" w:cstheme="majorHAnsi"/>
                <w:b/>
              </w:rPr>
            </w:pPr>
            <w:r w:rsidRPr="00545639">
              <w:rPr>
                <w:rFonts w:ascii="Calibri" w:hAnsi="Calibri" w:cstheme="majorHAnsi"/>
                <w:i/>
              </w:rPr>
              <w:t xml:space="preserve">Now it’s time for you to show me what you know!  </w:t>
            </w:r>
            <w:r w:rsidRPr="00545639">
              <w:rPr>
                <w:rFonts w:ascii="Calibri" w:hAnsi="Calibri" w:cstheme="majorHAnsi"/>
                <w:b/>
              </w:rPr>
              <w:t>Pass out student evaluation.</w:t>
            </w:r>
          </w:p>
        </w:tc>
        <w:tc>
          <w:tcPr>
            <w:tcW w:w="3420" w:type="dxa"/>
          </w:tcPr>
          <w:p w14:paraId="23F4E5AF" w14:textId="77777777" w:rsidR="00935B6F" w:rsidRPr="00545639" w:rsidRDefault="00935B6F" w:rsidP="00935B6F">
            <w:pPr>
              <w:pStyle w:val="ListParagraph"/>
              <w:rPr>
                <w:rFonts w:ascii="Calibri" w:hAnsi="Calibri" w:cstheme="majorHAnsi"/>
              </w:rPr>
            </w:pPr>
          </w:p>
        </w:tc>
        <w:tc>
          <w:tcPr>
            <w:tcW w:w="3412" w:type="dxa"/>
          </w:tcPr>
          <w:p w14:paraId="051C3309" w14:textId="77777777" w:rsidR="00935B6F" w:rsidRPr="00545639" w:rsidRDefault="00935B6F" w:rsidP="00935B6F">
            <w:pPr>
              <w:pStyle w:val="ListParagraph"/>
              <w:rPr>
                <w:rFonts w:ascii="Calibri" w:hAnsi="Calibri" w:cstheme="majorHAnsi"/>
              </w:rPr>
            </w:pPr>
          </w:p>
        </w:tc>
      </w:tr>
    </w:tbl>
    <w:p w14:paraId="6D952C08" w14:textId="77777777" w:rsidR="00DE15A8" w:rsidRDefault="00DE15A8" w:rsidP="00091D9E">
      <w:pPr>
        <w:jc w:val="center"/>
        <w:rPr>
          <w:rFonts w:ascii="Calibri" w:hAnsi="Calibri" w:cstheme="majorHAnsi"/>
          <w:b/>
        </w:rPr>
      </w:pPr>
    </w:p>
    <w:p w14:paraId="0EC71077" w14:textId="77777777" w:rsidR="00DE15A8" w:rsidRDefault="00DE15A8" w:rsidP="00091D9E">
      <w:pPr>
        <w:jc w:val="center"/>
        <w:rPr>
          <w:rFonts w:ascii="Calibri" w:hAnsi="Calibri" w:cstheme="majorHAnsi"/>
          <w:b/>
        </w:rPr>
      </w:pPr>
    </w:p>
    <w:p w14:paraId="05CF6BE4" w14:textId="77777777" w:rsidR="00DE15A8" w:rsidRDefault="00DE15A8" w:rsidP="00091D9E">
      <w:pPr>
        <w:jc w:val="center"/>
        <w:rPr>
          <w:rFonts w:ascii="Calibri" w:hAnsi="Calibri" w:cstheme="majorHAnsi"/>
          <w:b/>
        </w:rPr>
      </w:pPr>
    </w:p>
    <w:p w14:paraId="016AC853" w14:textId="77777777" w:rsidR="00DE15A8" w:rsidRDefault="00DE15A8" w:rsidP="00091D9E">
      <w:pPr>
        <w:jc w:val="center"/>
        <w:rPr>
          <w:rFonts w:ascii="Calibri" w:hAnsi="Calibri" w:cstheme="majorHAnsi"/>
          <w:b/>
        </w:rPr>
      </w:pPr>
    </w:p>
    <w:p w14:paraId="7893B7FE" w14:textId="2EE59618" w:rsidR="00DE15A8" w:rsidRDefault="00DE15A8" w:rsidP="00091D9E">
      <w:pPr>
        <w:jc w:val="center"/>
        <w:rPr>
          <w:rFonts w:ascii="Calibri" w:hAnsi="Calibri" w:cstheme="majorHAnsi"/>
          <w:b/>
        </w:rPr>
      </w:pPr>
      <w:r>
        <w:rPr>
          <w:rFonts w:ascii="Calibri" w:hAnsi="Calibri" w:cstheme="majorHAnsi"/>
          <w:b/>
        </w:rPr>
        <w:br w:type="page"/>
      </w:r>
    </w:p>
    <w:p w14:paraId="626FBBEE" w14:textId="02F8A33A" w:rsidR="00091D9E" w:rsidRPr="009E18BE" w:rsidRDefault="00CB73D4" w:rsidP="00876F5D">
      <w:pPr>
        <w:rPr>
          <w:rFonts w:ascii="Calibri" w:hAnsi="Calibri" w:cstheme="majorHAnsi"/>
          <w:b/>
        </w:rPr>
      </w:pPr>
      <w:r>
        <w:rPr>
          <w:rFonts w:ascii="Calibri" w:hAnsi="Calibri" w:cstheme="majorHAnsi"/>
          <w:b/>
        </w:rPr>
        <w:lastRenderedPageBreak/>
        <w:t>Pictures</w:t>
      </w:r>
      <w:r w:rsidR="00091D9E" w:rsidRPr="009E18BE">
        <w:rPr>
          <w:rFonts w:ascii="Calibri" w:hAnsi="Calibri" w:cstheme="majorHAnsi"/>
          <w:b/>
        </w:rPr>
        <w:t xml:space="preserve"> for Engage</w:t>
      </w:r>
    </w:p>
    <w:p w14:paraId="5092DD8A" w14:textId="20E3C052" w:rsidR="00091D9E" w:rsidRPr="009E18BE" w:rsidRDefault="00CB73D4" w:rsidP="00EF6D77">
      <w:pPr>
        <w:rPr>
          <w:rFonts w:ascii="Calibri" w:hAnsi="Calibri" w:cstheme="majorHAnsi"/>
          <w:b/>
        </w:rPr>
      </w:pPr>
      <w:r>
        <w:rPr>
          <w:rFonts w:ascii="Calibri" w:hAnsi="Calibri" w:cstheme="majorHAnsi"/>
          <w:b/>
        </w:rPr>
        <w:t>Picture</w:t>
      </w:r>
      <w:r w:rsidR="00091D9E" w:rsidRPr="009E18BE">
        <w:rPr>
          <w:rFonts w:ascii="Calibri" w:hAnsi="Calibri" w:cstheme="majorHAnsi"/>
          <w:b/>
        </w:rPr>
        <w:t xml:space="preserve"> 1:</w:t>
      </w:r>
    </w:p>
    <w:p w14:paraId="06EACF37" w14:textId="06A76564" w:rsidR="00091D9E" w:rsidRDefault="00876F5D" w:rsidP="00EF6D77">
      <w:pPr>
        <w:rPr>
          <w:rFonts w:ascii="Calibri" w:hAnsi="Calibri" w:cstheme="majorHAnsi"/>
          <w:noProof/>
        </w:rPr>
      </w:pPr>
      <w:r w:rsidRPr="00545639">
        <w:rPr>
          <w:rFonts w:ascii="Calibri" w:hAnsi="Calibri" w:cstheme="majorHAnsi"/>
          <w:noProof/>
          <w:lang w:eastAsia="en-US"/>
        </w:rPr>
        <w:drawing>
          <wp:anchor distT="0" distB="0" distL="114300" distR="114300" simplePos="0" relativeHeight="251703296" behindDoc="0" locked="0" layoutInCell="1" allowOverlap="1" wp14:anchorId="30BA76DE" wp14:editId="5EE971E3">
            <wp:simplePos x="0" y="0"/>
            <wp:positionH relativeFrom="margin">
              <wp:posOffset>266700</wp:posOffset>
            </wp:positionH>
            <wp:positionV relativeFrom="margin">
              <wp:posOffset>556260</wp:posOffset>
            </wp:positionV>
            <wp:extent cx="5122545" cy="3444875"/>
            <wp:effectExtent l="0" t="0" r="8255" b="9525"/>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122545" cy="3444875"/>
                    </a:xfrm>
                    <a:prstGeom prst="rect">
                      <a:avLst/>
                    </a:prstGeom>
                    <a:noFill/>
                    <a:ln w="9525">
                      <a:noFill/>
                      <a:miter lim="800000"/>
                      <a:headEnd/>
                      <a:tailEnd/>
                    </a:ln>
                  </pic:spPr>
                </pic:pic>
              </a:graphicData>
            </a:graphic>
          </wp:anchor>
        </w:drawing>
      </w:r>
    </w:p>
    <w:p w14:paraId="71A24267" w14:textId="734DB1B5" w:rsidR="009E18BE" w:rsidRDefault="009E18BE" w:rsidP="00EF6D77">
      <w:pPr>
        <w:rPr>
          <w:rFonts w:ascii="Calibri" w:hAnsi="Calibri" w:cstheme="majorHAnsi"/>
          <w:noProof/>
        </w:rPr>
      </w:pPr>
    </w:p>
    <w:p w14:paraId="78DA5277" w14:textId="6A9BB4CB" w:rsidR="009E18BE" w:rsidRDefault="009E18BE" w:rsidP="00EF6D77">
      <w:pPr>
        <w:rPr>
          <w:rFonts w:ascii="Calibri" w:hAnsi="Calibri" w:cstheme="majorHAnsi"/>
          <w:noProof/>
        </w:rPr>
      </w:pPr>
    </w:p>
    <w:p w14:paraId="6A9A928B" w14:textId="38A87CE3" w:rsidR="009E18BE" w:rsidRDefault="009E18BE" w:rsidP="00EF6D77">
      <w:pPr>
        <w:rPr>
          <w:rFonts w:ascii="Calibri" w:hAnsi="Calibri" w:cstheme="majorHAnsi"/>
          <w:noProof/>
        </w:rPr>
      </w:pPr>
    </w:p>
    <w:p w14:paraId="46F4CD51" w14:textId="5F510F7E" w:rsidR="009E18BE" w:rsidRDefault="009E18BE" w:rsidP="00EF6D77">
      <w:pPr>
        <w:rPr>
          <w:rFonts w:ascii="Calibri" w:hAnsi="Calibri" w:cstheme="majorHAnsi"/>
          <w:noProof/>
        </w:rPr>
      </w:pPr>
    </w:p>
    <w:p w14:paraId="387568B4" w14:textId="20D0A37C" w:rsidR="009E18BE" w:rsidRDefault="009E18BE" w:rsidP="00EF6D77">
      <w:pPr>
        <w:rPr>
          <w:rFonts w:ascii="Calibri" w:hAnsi="Calibri" w:cstheme="majorHAnsi"/>
          <w:noProof/>
        </w:rPr>
      </w:pPr>
    </w:p>
    <w:p w14:paraId="0B3E97C9" w14:textId="2979002F" w:rsidR="009E18BE" w:rsidRDefault="009E18BE" w:rsidP="00EF6D77">
      <w:pPr>
        <w:rPr>
          <w:rFonts w:ascii="Calibri" w:hAnsi="Calibri" w:cstheme="majorHAnsi"/>
          <w:noProof/>
        </w:rPr>
      </w:pPr>
    </w:p>
    <w:p w14:paraId="7B51BE0D" w14:textId="57685FDB" w:rsidR="009E18BE" w:rsidRDefault="009E18BE" w:rsidP="00EF6D77">
      <w:pPr>
        <w:rPr>
          <w:rFonts w:ascii="Calibri" w:hAnsi="Calibri" w:cstheme="majorHAnsi"/>
          <w:noProof/>
        </w:rPr>
      </w:pPr>
    </w:p>
    <w:p w14:paraId="09F4F63B" w14:textId="226A24B8" w:rsidR="009E18BE" w:rsidRDefault="009E18BE" w:rsidP="00EF6D77">
      <w:pPr>
        <w:rPr>
          <w:rFonts w:ascii="Calibri" w:hAnsi="Calibri" w:cstheme="majorHAnsi"/>
          <w:noProof/>
        </w:rPr>
      </w:pPr>
    </w:p>
    <w:p w14:paraId="1596F281" w14:textId="30B35864" w:rsidR="009E18BE" w:rsidRDefault="009E18BE" w:rsidP="00EF6D77">
      <w:pPr>
        <w:rPr>
          <w:rFonts w:ascii="Calibri" w:hAnsi="Calibri" w:cstheme="majorHAnsi"/>
          <w:noProof/>
        </w:rPr>
      </w:pPr>
    </w:p>
    <w:p w14:paraId="5AE1F3C3" w14:textId="6B2FACBB" w:rsidR="009E18BE" w:rsidRDefault="009E18BE" w:rsidP="00EF6D77">
      <w:pPr>
        <w:rPr>
          <w:rFonts w:ascii="Calibri" w:hAnsi="Calibri" w:cstheme="majorHAnsi"/>
          <w:noProof/>
        </w:rPr>
      </w:pPr>
    </w:p>
    <w:p w14:paraId="295162D2" w14:textId="22F164B4" w:rsidR="009E18BE" w:rsidRDefault="009E18BE" w:rsidP="00EF6D77">
      <w:pPr>
        <w:rPr>
          <w:rFonts w:ascii="Calibri" w:hAnsi="Calibri" w:cstheme="majorHAnsi"/>
          <w:noProof/>
        </w:rPr>
      </w:pPr>
    </w:p>
    <w:p w14:paraId="3248EA1B" w14:textId="6040CC58" w:rsidR="009E18BE" w:rsidRDefault="009E18BE" w:rsidP="00EF6D77">
      <w:pPr>
        <w:rPr>
          <w:rFonts w:ascii="Calibri" w:hAnsi="Calibri" w:cstheme="majorHAnsi"/>
          <w:noProof/>
        </w:rPr>
      </w:pPr>
    </w:p>
    <w:p w14:paraId="3249E327" w14:textId="597FD10D" w:rsidR="009E18BE" w:rsidRDefault="009E18BE" w:rsidP="00EF6D77">
      <w:pPr>
        <w:rPr>
          <w:rFonts w:ascii="Calibri" w:hAnsi="Calibri" w:cstheme="majorHAnsi"/>
          <w:noProof/>
        </w:rPr>
      </w:pPr>
    </w:p>
    <w:p w14:paraId="579C24BC" w14:textId="1DCA5B2B" w:rsidR="009E18BE" w:rsidRDefault="009E18BE" w:rsidP="00EF6D77">
      <w:pPr>
        <w:rPr>
          <w:rFonts w:ascii="Calibri" w:hAnsi="Calibri" w:cstheme="majorHAnsi"/>
          <w:noProof/>
        </w:rPr>
      </w:pPr>
    </w:p>
    <w:p w14:paraId="1C3A2AC6" w14:textId="19243F67" w:rsidR="009E18BE" w:rsidRDefault="009E18BE" w:rsidP="00EF6D77">
      <w:pPr>
        <w:rPr>
          <w:rFonts w:ascii="Calibri" w:hAnsi="Calibri" w:cstheme="majorHAnsi"/>
          <w:noProof/>
        </w:rPr>
      </w:pPr>
    </w:p>
    <w:p w14:paraId="7E87A5AC" w14:textId="3436312B" w:rsidR="009E18BE" w:rsidRDefault="009E18BE" w:rsidP="00EF6D77">
      <w:pPr>
        <w:rPr>
          <w:rFonts w:ascii="Calibri" w:hAnsi="Calibri" w:cstheme="majorHAnsi"/>
          <w:noProof/>
        </w:rPr>
      </w:pPr>
    </w:p>
    <w:p w14:paraId="2FA04B1E" w14:textId="668F47C2" w:rsidR="00251A4A" w:rsidRDefault="00251A4A" w:rsidP="00EF6D77">
      <w:pPr>
        <w:rPr>
          <w:rFonts w:ascii="Calibri" w:hAnsi="Calibri" w:cstheme="majorHAnsi"/>
          <w:b/>
          <w:noProof/>
        </w:rPr>
      </w:pPr>
    </w:p>
    <w:p w14:paraId="630E7B34" w14:textId="77777777" w:rsidR="00B756D9" w:rsidRDefault="00B756D9" w:rsidP="00EF6D77">
      <w:pPr>
        <w:rPr>
          <w:rFonts w:ascii="Calibri" w:hAnsi="Calibri" w:cstheme="majorHAnsi"/>
          <w:b/>
          <w:noProof/>
        </w:rPr>
      </w:pPr>
    </w:p>
    <w:p w14:paraId="3D995587" w14:textId="77777777" w:rsidR="00B756D9" w:rsidRPr="00876F5D" w:rsidRDefault="00B756D9" w:rsidP="00EF6D77">
      <w:pPr>
        <w:rPr>
          <w:rFonts w:ascii="Calibri" w:hAnsi="Calibri" w:cstheme="majorHAnsi"/>
          <w:b/>
          <w:noProof/>
          <w:sz w:val="20"/>
          <w:szCs w:val="20"/>
        </w:rPr>
      </w:pPr>
    </w:p>
    <w:p w14:paraId="54BE359A" w14:textId="28A905A8" w:rsidR="00876F5D" w:rsidRPr="00876F5D" w:rsidRDefault="00876F5D" w:rsidP="00876F5D">
      <w:pPr>
        <w:pStyle w:val="PlaceholderText1"/>
        <w:numPr>
          <w:ilvl w:val="0"/>
          <w:numId w:val="0"/>
        </w:numPr>
        <w:ind w:left="720" w:hanging="360"/>
        <w:rPr>
          <w:rFonts w:ascii="Calibri" w:hAnsi="Calibri" w:cstheme="majorHAnsi"/>
          <w:noProof/>
          <w:sz w:val="20"/>
          <w:szCs w:val="20"/>
        </w:rPr>
      </w:pPr>
      <w:r w:rsidRPr="00876F5D">
        <w:rPr>
          <w:rFonts w:ascii="Calibri" w:hAnsi="Calibri"/>
          <w:sz w:val="20"/>
          <w:szCs w:val="20"/>
        </w:rPr>
        <w:t xml:space="preserve"> http://science.howstuffworks.com/environmental/life/zoology/all-about-animals/animal-camouflage1.htm</w:t>
      </w:r>
    </w:p>
    <w:p w14:paraId="774ACEBA" w14:textId="77777777" w:rsidR="00876F5D" w:rsidRPr="00876F5D" w:rsidRDefault="00876F5D" w:rsidP="00EF6D77">
      <w:pPr>
        <w:rPr>
          <w:rFonts w:ascii="Calibri" w:hAnsi="Calibri" w:cstheme="majorHAnsi"/>
          <w:b/>
          <w:noProof/>
          <w:sz w:val="20"/>
          <w:szCs w:val="20"/>
        </w:rPr>
      </w:pPr>
    </w:p>
    <w:p w14:paraId="34EBBD15" w14:textId="63868621" w:rsidR="009E18BE" w:rsidRPr="009E18BE" w:rsidRDefault="00CB73D4" w:rsidP="00EF6D77">
      <w:pPr>
        <w:rPr>
          <w:rFonts w:ascii="Calibri" w:hAnsi="Calibri" w:cstheme="majorHAnsi"/>
          <w:b/>
          <w:noProof/>
        </w:rPr>
      </w:pPr>
      <w:r>
        <w:rPr>
          <w:rFonts w:ascii="Calibri" w:hAnsi="Calibri" w:cstheme="majorHAnsi"/>
          <w:b/>
          <w:noProof/>
        </w:rPr>
        <w:t>Picture</w:t>
      </w:r>
      <w:r w:rsidR="009E18BE" w:rsidRPr="009E18BE">
        <w:rPr>
          <w:rFonts w:ascii="Calibri" w:hAnsi="Calibri" w:cstheme="majorHAnsi"/>
          <w:b/>
          <w:noProof/>
        </w:rPr>
        <w:t xml:space="preserve"> 2: </w:t>
      </w:r>
    </w:p>
    <w:p w14:paraId="52C1A35F" w14:textId="0ECE7C8B" w:rsidR="009E18BE" w:rsidRDefault="00876F5D" w:rsidP="00EF6D77">
      <w:pPr>
        <w:rPr>
          <w:rFonts w:ascii="Calibri" w:hAnsi="Calibri" w:cstheme="majorHAnsi"/>
        </w:rPr>
      </w:pPr>
      <w:r w:rsidRPr="00545639">
        <w:rPr>
          <w:rFonts w:ascii="Calibri" w:hAnsi="Calibri" w:cstheme="majorHAnsi"/>
          <w:b/>
          <w:noProof/>
          <w:sz w:val="32"/>
          <w:szCs w:val="32"/>
          <w:u w:val="single"/>
          <w:lang w:eastAsia="en-US"/>
        </w:rPr>
        <w:drawing>
          <wp:anchor distT="0" distB="0" distL="114300" distR="114300" simplePos="0" relativeHeight="251697152" behindDoc="0" locked="0" layoutInCell="1" allowOverlap="1" wp14:anchorId="5A35F828" wp14:editId="228C89EF">
            <wp:simplePos x="0" y="0"/>
            <wp:positionH relativeFrom="margin">
              <wp:posOffset>484505</wp:posOffset>
            </wp:positionH>
            <wp:positionV relativeFrom="margin">
              <wp:posOffset>4626610</wp:posOffset>
            </wp:positionV>
            <wp:extent cx="4145280" cy="3225800"/>
            <wp:effectExtent l="0" t="0" r="0" b="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145280" cy="3225800"/>
                    </a:xfrm>
                    <a:prstGeom prst="rect">
                      <a:avLst/>
                    </a:prstGeom>
                    <a:noFill/>
                    <a:ln w="9525">
                      <a:noFill/>
                      <a:miter lim="800000"/>
                      <a:headEnd/>
                      <a:tailEnd/>
                    </a:ln>
                  </pic:spPr>
                </pic:pic>
              </a:graphicData>
            </a:graphic>
          </wp:anchor>
        </w:drawing>
      </w:r>
    </w:p>
    <w:p w14:paraId="0CF1DA30" w14:textId="0AFFB4F9" w:rsidR="00C12B32" w:rsidRDefault="00C12B32" w:rsidP="00EF6D77">
      <w:pPr>
        <w:rPr>
          <w:rFonts w:ascii="Calibri" w:hAnsi="Calibri" w:cstheme="majorHAnsi"/>
        </w:rPr>
      </w:pPr>
    </w:p>
    <w:p w14:paraId="354C0D79" w14:textId="141C64F1" w:rsidR="00C12B32" w:rsidRDefault="00C12B32" w:rsidP="00EF6D77">
      <w:pPr>
        <w:rPr>
          <w:rFonts w:ascii="Calibri" w:hAnsi="Calibri" w:cstheme="majorHAnsi"/>
        </w:rPr>
      </w:pPr>
    </w:p>
    <w:p w14:paraId="41ADB0FA" w14:textId="21F1F117" w:rsidR="00C12B32" w:rsidRDefault="00C12B32" w:rsidP="00EF6D77">
      <w:pPr>
        <w:rPr>
          <w:rFonts w:ascii="Calibri" w:hAnsi="Calibri" w:cstheme="majorHAnsi"/>
        </w:rPr>
      </w:pPr>
    </w:p>
    <w:p w14:paraId="272E6EFB" w14:textId="73F3D585" w:rsidR="000051FE" w:rsidRDefault="000051FE" w:rsidP="00EF6D77">
      <w:pPr>
        <w:rPr>
          <w:rFonts w:ascii="Calibri" w:hAnsi="Calibri" w:cstheme="majorHAnsi"/>
        </w:rPr>
      </w:pPr>
    </w:p>
    <w:p w14:paraId="3B646DB3" w14:textId="5921BDCA" w:rsidR="000051FE" w:rsidRDefault="000051FE" w:rsidP="00EF6D77">
      <w:pPr>
        <w:rPr>
          <w:rFonts w:ascii="Calibri" w:hAnsi="Calibri" w:cstheme="majorHAnsi"/>
        </w:rPr>
      </w:pPr>
    </w:p>
    <w:p w14:paraId="16D12FB1" w14:textId="77777777" w:rsidR="000051FE" w:rsidRDefault="000051FE" w:rsidP="00EF6D77">
      <w:pPr>
        <w:rPr>
          <w:rFonts w:ascii="Calibri" w:hAnsi="Calibri" w:cstheme="majorHAnsi"/>
        </w:rPr>
      </w:pPr>
    </w:p>
    <w:p w14:paraId="3F6B2E61" w14:textId="77777777" w:rsidR="00C12B32" w:rsidRDefault="00C12B32" w:rsidP="00EF6D77">
      <w:pPr>
        <w:rPr>
          <w:rFonts w:ascii="Calibri" w:hAnsi="Calibri" w:cstheme="majorHAnsi"/>
        </w:rPr>
      </w:pPr>
    </w:p>
    <w:p w14:paraId="0DDF04A0" w14:textId="77777777" w:rsidR="00C12B32" w:rsidRDefault="00C12B32" w:rsidP="00EF6D77">
      <w:pPr>
        <w:rPr>
          <w:rFonts w:ascii="Calibri" w:hAnsi="Calibri" w:cstheme="majorHAnsi"/>
        </w:rPr>
      </w:pPr>
    </w:p>
    <w:p w14:paraId="3FC1293E" w14:textId="77777777" w:rsidR="00C12B32" w:rsidRDefault="00C12B32" w:rsidP="00EF6D77">
      <w:pPr>
        <w:rPr>
          <w:rFonts w:ascii="Calibri" w:hAnsi="Calibri" w:cstheme="majorHAnsi"/>
        </w:rPr>
      </w:pPr>
    </w:p>
    <w:p w14:paraId="51968F30" w14:textId="77777777" w:rsidR="00B63375" w:rsidRDefault="00B63375" w:rsidP="00EF6D77">
      <w:pPr>
        <w:rPr>
          <w:rFonts w:ascii="Calibri" w:hAnsi="Calibri" w:cstheme="majorHAnsi"/>
        </w:rPr>
      </w:pPr>
    </w:p>
    <w:p w14:paraId="180007CC" w14:textId="77777777" w:rsidR="00B63375" w:rsidRDefault="00B63375" w:rsidP="00EF6D77">
      <w:pPr>
        <w:rPr>
          <w:rFonts w:ascii="Calibri" w:hAnsi="Calibri" w:cstheme="majorHAnsi"/>
        </w:rPr>
      </w:pPr>
    </w:p>
    <w:p w14:paraId="5437CB0A" w14:textId="77777777" w:rsidR="00B63375" w:rsidRDefault="00B63375" w:rsidP="00EF6D77">
      <w:pPr>
        <w:rPr>
          <w:rFonts w:ascii="Calibri" w:hAnsi="Calibri" w:cstheme="majorHAnsi"/>
        </w:rPr>
      </w:pPr>
    </w:p>
    <w:p w14:paraId="7B7525BB" w14:textId="77777777" w:rsidR="00B63375" w:rsidRDefault="00B63375" w:rsidP="00EF6D77">
      <w:pPr>
        <w:rPr>
          <w:rFonts w:ascii="Calibri" w:hAnsi="Calibri" w:cstheme="majorHAnsi"/>
        </w:rPr>
      </w:pPr>
    </w:p>
    <w:p w14:paraId="583574BD" w14:textId="77777777" w:rsidR="00B63375" w:rsidRDefault="00B63375" w:rsidP="00EF6D77">
      <w:pPr>
        <w:rPr>
          <w:rFonts w:ascii="Calibri" w:hAnsi="Calibri" w:cstheme="majorHAnsi"/>
        </w:rPr>
      </w:pPr>
    </w:p>
    <w:p w14:paraId="15CC4F9A" w14:textId="77777777" w:rsidR="00B63375" w:rsidRDefault="00B63375" w:rsidP="00EF6D77">
      <w:pPr>
        <w:rPr>
          <w:rFonts w:ascii="Calibri" w:hAnsi="Calibri" w:cstheme="majorHAnsi"/>
        </w:rPr>
      </w:pPr>
    </w:p>
    <w:p w14:paraId="46336005" w14:textId="77777777" w:rsidR="00091D9E" w:rsidRDefault="00091D9E" w:rsidP="00EF6D77">
      <w:pPr>
        <w:rPr>
          <w:rFonts w:ascii="Calibri" w:hAnsi="Calibri" w:cstheme="majorHAnsi"/>
          <w:b/>
        </w:rPr>
      </w:pPr>
    </w:p>
    <w:p w14:paraId="228C967A" w14:textId="77777777" w:rsidR="00091D9E" w:rsidRDefault="00091D9E" w:rsidP="00EF6D77">
      <w:pPr>
        <w:rPr>
          <w:rFonts w:ascii="Calibri" w:hAnsi="Calibri" w:cstheme="majorHAnsi"/>
          <w:b/>
        </w:rPr>
      </w:pPr>
    </w:p>
    <w:p w14:paraId="03AB0BB5" w14:textId="2E39FCD6" w:rsidR="00E510C6" w:rsidRPr="00876F5D" w:rsidRDefault="00E510C6" w:rsidP="00E510C6">
      <w:pPr>
        <w:pStyle w:val="PlaceholderText1"/>
        <w:numPr>
          <w:ilvl w:val="0"/>
          <w:numId w:val="0"/>
        </w:numPr>
        <w:ind w:left="720" w:hanging="360"/>
        <w:rPr>
          <w:rFonts w:ascii="Calibri" w:hAnsi="Calibri" w:cstheme="majorHAnsi"/>
          <w:noProof/>
          <w:sz w:val="20"/>
          <w:szCs w:val="20"/>
          <w:u w:val="single"/>
        </w:rPr>
      </w:pPr>
      <w:r w:rsidRPr="00876F5D">
        <w:rPr>
          <w:rFonts w:ascii="Calibri" w:hAnsi="Calibri"/>
          <w:sz w:val="20"/>
          <w:szCs w:val="20"/>
        </w:rPr>
        <w:t>http://www.newscientist.com/article/dn13944-chameleons-finetune-camouflage-to-predators-vision.html</w:t>
      </w:r>
    </w:p>
    <w:p w14:paraId="06759513" w14:textId="77777777" w:rsidR="00091D9E" w:rsidRDefault="00091D9E" w:rsidP="00EF6D77">
      <w:pPr>
        <w:rPr>
          <w:rFonts w:ascii="Calibri" w:hAnsi="Calibri" w:cstheme="majorHAnsi"/>
          <w:b/>
        </w:rPr>
      </w:pPr>
    </w:p>
    <w:p w14:paraId="600BF736" w14:textId="6E9429BB" w:rsidR="009E18BE" w:rsidRDefault="009E18BE" w:rsidP="00EF6D77">
      <w:pPr>
        <w:rPr>
          <w:rFonts w:ascii="Calibri" w:hAnsi="Calibri" w:cstheme="majorHAnsi"/>
          <w:b/>
        </w:rPr>
      </w:pPr>
    </w:p>
    <w:p w14:paraId="4617C110" w14:textId="53ECCF4E" w:rsidR="009E18BE" w:rsidRDefault="009E18BE" w:rsidP="00EF6D77">
      <w:pPr>
        <w:rPr>
          <w:rFonts w:ascii="Calibri" w:hAnsi="Calibri" w:cstheme="majorHAnsi"/>
          <w:b/>
        </w:rPr>
      </w:pPr>
    </w:p>
    <w:p w14:paraId="1856529D" w14:textId="049D4854" w:rsidR="009E18BE" w:rsidRDefault="00CB73D4" w:rsidP="00EF6D77">
      <w:pPr>
        <w:rPr>
          <w:rFonts w:ascii="Calibri" w:hAnsi="Calibri" w:cstheme="majorHAnsi"/>
          <w:b/>
        </w:rPr>
      </w:pPr>
      <w:r>
        <w:rPr>
          <w:rFonts w:ascii="Calibri" w:hAnsi="Calibri" w:cstheme="majorHAnsi"/>
          <w:b/>
        </w:rPr>
        <w:t>Picture</w:t>
      </w:r>
      <w:r w:rsidR="009E18BE">
        <w:rPr>
          <w:rFonts w:ascii="Calibri" w:hAnsi="Calibri" w:cstheme="majorHAnsi"/>
          <w:b/>
        </w:rPr>
        <w:t xml:space="preserve"> 3: </w:t>
      </w:r>
    </w:p>
    <w:p w14:paraId="70C34675" w14:textId="3183D092" w:rsidR="009E18BE" w:rsidRDefault="009E18BE" w:rsidP="00EF6D77">
      <w:pPr>
        <w:rPr>
          <w:rFonts w:ascii="Calibri" w:hAnsi="Calibri" w:cstheme="majorHAnsi"/>
          <w:b/>
        </w:rPr>
      </w:pPr>
    </w:p>
    <w:p w14:paraId="26E0DCF2" w14:textId="04945A76" w:rsidR="00E510C6" w:rsidRPr="00E510C6" w:rsidRDefault="00E510C6" w:rsidP="00E510C6">
      <w:pPr>
        <w:rPr>
          <w:rFonts w:ascii="Calibri" w:hAnsi="Calibri" w:cstheme="majorHAnsi"/>
          <w:b/>
        </w:rPr>
      </w:pPr>
      <w:r w:rsidRPr="007C691E">
        <w:rPr>
          <w:noProof/>
          <w:szCs w:val="22"/>
          <w:lang w:eastAsia="en-US"/>
        </w:rPr>
        <w:drawing>
          <wp:inline distT="0" distB="0" distL="0" distR="0" wp14:anchorId="5183B846" wp14:editId="454139FC">
            <wp:extent cx="4612236" cy="6737230"/>
            <wp:effectExtent l="19050" t="0" r="0" b="0"/>
            <wp:docPr id="84" name="il_fi" descr="http://www.stevegettle.com/uploads/camo-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evegettle.com/uploads/camo-owl.jpg"/>
                    <pic:cNvPicPr>
                      <a:picLocks noChangeAspect="1" noChangeArrowheads="1"/>
                    </pic:cNvPicPr>
                  </pic:nvPicPr>
                  <pic:blipFill>
                    <a:blip r:embed="rId37"/>
                    <a:srcRect/>
                    <a:stretch>
                      <a:fillRect/>
                    </a:stretch>
                  </pic:blipFill>
                  <pic:spPr bwMode="auto">
                    <a:xfrm>
                      <a:off x="0" y="0"/>
                      <a:ext cx="4615077" cy="6741380"/>
                    </a:xfrm>
                    <a:prstGeom prst="rect">
                      <a:avLst/>
                    </a:prstGeom>
                    <a:noFill/>
                    <a:ln w="9525">
                      <a:noFill/>
                      <a:miter lim="800000"/>
                      <a:headEnd/>
                      <a:tailEnd/>
                    </a:ln>
                  </pic:spPr>
                </pic:pic>
              </a:graphicData>
            </a:graphic>
          </wp:inline>
        </w:drawing>
      </w:r>
      <w:r w:rsidR="009E18BE">
        <w:rPr>
          <w:rFonts w:ascii="Calibri" w:hAnsi="Calibri" w:cstheme="majorHAnsi"/>
          <w:b/>
        </w:rPr>
        <w:br/>
      </w:r>
      <w:r w:rsidRPr="00876F5D">
        <w:rPr>
          <w:rFonts w:ascii="Calibri" w:hAnsi="Calibri"/>
          <w:sz w:val="20"/>
          <w:szCs w:val="20"/>
        </w:rPr>
        <w:t>http://www.stevegettle.com/pages/2008/10/08/</w:t>
      </w:r>
    </w:p>
    <w:p w14:paraId="4945653F" w14:textId="77777777" w:rsidR="009E18BE" w:rsidRDefault="009E18BE" w:rsidP="00EF6D77">
      <w:pPr>
        <w:rPr>
          <w:rFonts w:ascii="Calibri" w:hAnsi="Calibri" w:cstheme="majorHAnsi"/>
          <w:b/>
        </w:rPr>
      </w:pPr>
    </w:p>
    <w:p w14:paraId="0649EFF7" w14:textId="77777777" w:rsidR="009E18BE" w:rsidRDefault="009E18BE" w:rsidP="00EF6D77">
      <w:pPr>
        <w:rPr>
          <w:rFonts w:ascii="Calibri" w:hAnsi="Calibri" w:cstheme="majorHAnsi"/>
          <w:b/>
        </w:rPr>
      </w:pPr>
    </w:p>
    <w:p w14:paraId="5D87948B" w14:textId="77777777" w:rsidR="009E18BE" w:rsidRDefault="009E18BE" w:rsidP="00EF6D77">
      <w:pPr>
        <w:rPr>
          <w:rFonts w:ascii="Calibri" w:hAnsi="Calibri" w:cstheme="majorHAnsi"/>
          <w:b/>
        </w:rPr>
      </w:pPr>
    </w:p>
    <w:p w14:paraId="355A9314" w14:textId="77777777" w:rsidR="009E18BE" w:rsidRDefault="009E18BE" w:rsidP="00EF6D77">
      <w:pPr>
        <w:rPr>
          <w:rFonts w:ascii="Calibri" w:hAnsi="Calibri" w:cstheme="majorHAnsi"/>
          <w:b/>
        </w:rPr>
      </w:pPr>
    </w:p>
    <w:p w14:paraId="6EC94665" w14:textId="77777777" w:rsidR="009E18BE" w:rsidRDefault="009E18BE" w:rsidP="00EF6D77">
      <w:pPr>
        <w:rPr>
          <w:rFonts w:ascii="Calibri" w:hAnsi="Calibri" w:cstheme="majorHAnsi"/>
          <w:b/>
        </w:rPr>
      </w:pPr>
    </w:p>
    <w:p w14:paraId="3A9E929E" w14:textId="77777777" w:rsidR="009E18BE" w:rsidRDefault="009E18BE" w:rsidP="00EF6D77">
      <w:pPr>
        <w:rPr>
          <w:rFonts w:ascii="Calibri" w:hAnsi="Calibri" w:cstheme="majorHAnsi"/>
          <w:b/>
        </w:rPr>
      </w:pPr>
    </w:p>
    <w:p w14:paraId="706B9009" w14:textId="77777777" w:rsidR="009E18BE" w:rsidRDefault="009E18BE" w:rsidP="00EF6D77">
      <w:pPr>
        <w:rPr>
          <w:rFonts w:ascii="Calibri" w:hAnsi="Calibri" w:cstheme="majorHAnsi"/>
          <w:b/>
        </w:rPr>
      </w:pPr>
    </w:p>
    <w:p w14:paraId="6981A4E6" w14:textId="77777777" w:rsidR="009E18BE" w:rsidRDefault="009E18BE" w:rsidP="00EF6D77">
      <w:pPr>
        <w:rPr>
          <w:rFonts w:ascii="Calibri" w:hAnsi="Calibri" w:cstheme="majorHAnsi"/>
          <w:b/>
        </w:rPr>
      </w:pPr>
    </w:p>
    <w:p w14:paraId="2DA000AB" w14:textId="77777777" w:rsidR="009E18BE" w:rsidRDefault="009E18BE" w:rsidP="00EF6D77">
      <w:pPr>
        <w:rPr>
          <w:rFonts w:ascii="Calibri" w:hAnsi="Calibri" w:cstheme="majorHAnsi"/>
          <w:b/>
        </w:rPr>
      </w:pPr>
    </w:p>
    <w:p w14:paraId="6E467649" w14:textId="77777777" w:rsidR="009E18BE" w:rsidRDefault="009E18BE" w:rsidP="00EF6D77">
      <w:pPr>
        <w:rPr>
          <w:rFonts w:ascii="Calibri" w:hAnsi="Calibri" w:cstheme="majorHAnsi"/>
          <w:b/>
        </w:rPr>
      </w:pPr>
    </w:p>
    <w:p w14:paraId="2034CA61" w14:textId="77777777" w:rsidR="009E18BE" w:rsidRDefault="009E18BE" w:rsidP="00EF6D77">
      <w:pPr>
        <w:rPr>
          <w:rFonts w:ascii="Calibri" w:hAnsi="Calibri" w:cstheme="majorHAnsi"/>
          <w:b/>
        </w:rPr>
      </w:pPr>
    </w:p>
    <w:p w14:paraId="2444A875" w14:textId="77777777" w:rsidR="009E18BE" w:rsidRDefault="009E18BE" w:rsidP="00EF6D77">
      <w:pPr>
        <w:rPr>
          <w:rFonts w:ascii="Calibri" w:hAnsi="Calibri" w:cstheme="majorHAnsi"/>
          <w:b/>
        </w:rPr>
      </w:pPr>
    </w:p>
    <w:p w14:paraId="78FF5356" w14:textId="77777777" w:rsidR="009E18BE" w:rsidRDefault="009E18BE" w:rsidP="00EF6D77">
      <w:pPr>
        <w:rPr>
          <w:rFonts w:ascii="Calibri" w:hAnsi="Calibri" w:cstheme="majorHAnsi"/>
          <w:b/>
        </w:rPr>
      </w:pPr>
    </w:p>
    <w:p w14:paraId="762D0B57" w14:textId="77777777" w:rsidR="009E18BE" w:rsidRDefault="009E18BE" w:rsidP="00EF6D77">
      <w:pPr>
        <w:rPr>
          <w:rFonts w:ascii="Calibri" w:hAnsi="Calibri" w:cstheme="majorHAnsi"/>
          <w:b/>
        </w:rPr>
      </w:pPr>
    </w:p>
    <w:p w14:paraId="3919079C" w14:textId="77777777" w:rsidR="009E18BE" w:rsidRDefault="009E18BE" w:rsidP="00EF6D77">
      <w:pPr>
        <w:rPr>
          <w:rFonts w:ascii="Calibri" w:hAnsi="Calibri" w:cstheme="majorHAnsi"/>
          <w:b/>
        </w:rPr>
      </w:pPr>
    </w:p>
    <w:p w14:paraId="1045C105" w14:textId="77777777" w:rsidR="009E18BE" w:rsidRDefault="009E18BE" w:rsidP="00EF6D77">
      <w:pPr>
        <w:rPr>
          <w:rFonts w:ascii="Calibri" w:hAnsi="Calibri" w:cstheme="majorHAnsi"/>
          <w:b/>
        </w:rPr>
      </w:pPr>
    </w:p>
    <w:p w14:paraId="5F0A8C05" w14:textId="77777777" w:rsidR="009E18BE" w:rsidRDefault="009E18BE" w:rsidP="00EF6D77">
      <w:pPr>
        <w:rPr>
          <w:rFonts w:ascii="Calibri" w:hAnsi="Calibri" w:cstheme="majorHAnsi"/>
          <w:b/>
        </w:rPr>
      </w:pPr>
    </w:p>
    <w:p w14:paraId="32AA864A" w14:textId="77777777" w:rsidR="009E18BE" w:rsidRDefault="009E18BE" w:rsidP="00EF6D77">
      <w:pPr>
        <w:rPr>
          <w:rFonts w:ascii="Calibri" w:hAnsi="Calibri" w:cstheme="majorHAnsi"/>
          <w:b/>
        </w:rPr>
      </w:pPr>
    </w:p>
    <w:p w14:paraId="52EEA2FE" w14:textId="77777777" w:rsidR="009E18BE" w:rsidRDefault="009E18BE" w:rsidP="00EF6D77">
      <w:pPr>
        <w:rPr>
          <w:rFonts w:ascii="Calibri" w:hAnsi="Calibri" w:cstheme="majorHAnsi"/>
          <w:b/>
        </w:rPr>
      </w:pPr>
    </w:p>
    <w:p w14:paraId="27EFC982" w14:textId="77777777" w:rsidR="009E18BE" w:rsidRDefault="009E18BE" w:rsidP="00EF6D77">
      <w:pPr>
        <w:rPr>
          <w:rFonts w:ascii="Calibri" w:hAnsi="Calibri" w:cstheme="majorHAnsi"/>
          <w:b/>
        </w:rPr>
      </w:pPr>
    </w:p>
    <w:p w14:paraId="351254E6" w14:textId="77777777" w:rsidR="009E18BE" w:rsidRDefault="009E18BE" w:rsidP="00EF6D77">
      <w:pPr>
        <w:rPr>
          <w:rFonts w:ascii="Calibri" w:hAnsi="Calibri" w:cstheme="majorHAnsi"/>
          <w:b/>
        </w:rPr>
      </w:pPr>
    </w:p>
    <w:p w14:paraId="1B4FB8C6" w14:textId="77777777" w:rsidR="009E18BE" w:rsidRDefault="009E18BE" w:rsidP="00EF6D77">
      <w:pPr>
        <w:rPr>
          <w:rFonts w:ascii="Calibri" w:hAnsi="Calibri" w:cstheme="majorHAnsi"/>
          <w:b/>
        </w:rPr>
      </w:pPr>
    </w:p>
    <w:p w14:paraId="5C7046C4" w14:textId="77777777" w:rsidR="009E18BE" w:rsidRDefault="009E18BE" w:rsidP="00EF6D77">
      <w:pPr>
        <w:rPr>
          <w:rFonts w:ascii="Calibri" w:hAnsi="Calibri" w:cstheme="majorHAnsi"/>
          <w:b/>
        </w:rPr>
      </w:pPr>
    </w:p>
    <w:p w14:paraId="5A57A7F1" w14:textId="77777777" w:rsidR="009E18BE" w:rsidRDefault="009E18BE" w:rsidP="00EF6D77">
      <w:pPr>
        <w:rPr>
          <w:rFonts w:ascii="Calibri" w:hAnsi="Calibri" w:cstheme="majorHAnsi"/>
          <w:b/>
        </w:rPr>
      </w:pPr>
    </w:p>
    <w:p w14:paraId="305D2895" w14:textId="330105B9" w:rsidR="0063699E" w:rsidRDefault="0063699E" w:rsidP="00EF6D77">
      <w:pPr>
        <w:rPr>
          <w:rFonts w:ascii="Calibri" w:hAnsi="Calibri" w:cstheme="majorHAnsi"/>
          <w:b/>
        </w:rPr>
      </w:pPr>
      <w:r>
        <w:rPr>
          <w:rFonts w:ascii="Calibri" w:hAnsi="Calibri" w:cstheme="majorHAnsi"/>
          <w:b/>
        </w:rPr>
        <w:t>Question of the Day:</w:t>
      </w:r>
    </w:p>
    <w:p w14:paraId="72A39EA3" w14:textId="77777777" w:rsidR="0063699E" w:rsidRDefault="0063699E" w:rsidP="00EF6D77">
      <w:pPr>
        <w:rPr>
          <w:rFonts w:ascii="Calibri" w:hAnsi="Calibri" w:cstheme="majorHAnsi"/>
          <w:b/>
        </w:rPr>
      </w:pPr>
    </w:p>
    <w:p w14:paraId="39CDF77E" w14:textId="76623376" w:rsidR="00364C58" w:rsidRPr="009E18BE" w:rsidRDefault="0063699E" w:rsidP="00EF6D77">
      <w:pPr>
        <w:rPr>
          <w:rFonts w:ascii="Calibri" w:hAnsi="Calibri" w:cstheme="majorHAnsi"/>
          <w:sz w:val="112"/>
          <w:szCs w:val="112"/>
        </w:rPr>
      </w:pPr>
      <w:r w:rsidRPr="009E18BE">
        <w:rPr>
          <w:rFonts w:ascii="Calibri" w:hAnsi="Calibri" w:cstheme="majorHAnsi"/>
          <w:b/>
          <w:sz w:val="112"/>
          <w:szCs w:val="112"/>
        </w:rPr>
        <w:t>How do certain factors influence an organism’s ability to survive in its habitat?</w:t>
      </w:r>
    </w:p>
    <w:p w14:paraId="2D9C5DD0" w14:textId="77777777" w:rsidR="00364C58" w:rsidRDefault="00364C58" w:rsidP="00EF6D77">
      <w:pPr>
        <w:rPr>
          <w:rFonts w:ascii="Calibri" w:hAnsi="Calibri" w:cstheme="majorHAnsi"/>
        </w:rPr>
      </w:pPr>
    </w:p>
    <w:p w14:paraId="7058156C" w14:textId="77777777" w:rsidR="00C12B32" w:rsidRDefault="00C12B32" w:rsidP="00EF6D77">
      <w:pPr>
        <w:rPr>
          <w:rFonts w:ascii="Calibri" w:hAnsi="Calibri" w:cstheme="majorHAnsi"/>
        </w:rPr>
      </w:pPr>
    </w:p>
    <w:p w14:paraId="38BA3803" w14:textId="32433985" w:rsidR="000051FE" w:rsidRDefault="000051FE" w:rsidP="000051FE">
      <w:pPr>
        <w:jc w:val="right"/>
        <w:rPr>
          <w:rFonts w:ascii="Calibri" w:hAnsi="Calibri"/>
        </w:rPr>
      </w:pPr>
      <w:r>
        <w:rPr>
          <w:rFonts w:ascii="Calibri" w:hAnsi="Calibri"/>
        </w:rPr>
        <w:lastRenderedPageBreak/>
        <w:t>Name: ____________________</w:t>
      </w:r>
    </w:p>
    <w:p w14:paraId="5B038CF3" w14:textId="77777777" w:rsidR="000051FE" w:rsidRDefault="000051FE" w:rsidP="000051FE">
      <w:pPr>
        <w:jc w:val="right"/>
        <w:rPr>
          <w:rFonts w:ascii="Calibri" w:hAnsi="Calibri"/>
        </w:rPr>
      </w:pPr>
    </w:p>
    <w:p w14:paraId="3189285E" w14:textId="40960A3C" w:rsidR="00C12B32" w:rsidRPr="0098730F" w:rsidRDefault="00C12B32" w:rsidP="00C12B32">
      <w:pPr>
        <w:jc w:val="center"/>
        <w:rPr>
          <w:rFonts w:ascii="Calibri" w:hAnsi="Calibri"/>
          <w:b/>
        </w:rPr>
      </w:pPr>
      <w:r w:rsidRPr="0098730F">
        <w:rPr>
          <w:rFonts w:ascii="Calibri" w:hAnsi="Calibri"/>
          <w:b/>
        </w:rPr>
        <w:t>Natural Selection PhET Simulation</w:t>
      </w:r>
    </w:p>
    <w:p w14:paraId="75DE6301" w14:textId="77777777" w:rsidR="00C12B32" w:rsidRDefault="00C12B32" w:rsidP="00C12B32">
      <w:pPr>
        <w:rPr>
          <w:rFonts w:ascii="Calibri" w:hAnsi="Calibri"/>
        </w:rPr>
      </w:pPr>
    </w:p>
    <w:p w14:paraId="6F891ACA" w14:textId="77777777" w:rsidR="00C12B32" w:rsidRDefault="00C12B32" w:rsidP="00C12B32">
      <w:pPr>
        <w:rPr>
          <w:rFonts w:ascii="Calibri" w:hAnsi="Calibri"/>
        </w:rPr>
      </w:pPr>
      <w:r>
        <w:rPr>
          <w:rFonts w:ascii="Calibri" w:hAnsi="Calibri"/>
        </w:rPr>
        <w:t>1) Play with the simulation for five minutes. Be prepared to share what you have found!</w:t>
      </w:r>
    </w:p>
    <w:p w14:paraId="79D5BA48" w14:textId="77777777" w:rsidR="00C12B32" w:rsidRDefault="00C12B32" w:rsidP="00C12B32">
      <w:pPr>
        <w:rPr>
          <w:rFonts w:ascii="Calibri" w:hAnsi="Calibri"/>
        </w:rPr>
      </w:pPr>
    </w:p>
    <w:p w14:paraId="17584296" w14:textId="77777777" w:rsidR="00C12B32" w:rsidRDefault="00C12B32" w:rsidP="00C12B32">
      <w:pPr>
        <w:rPr>
          <w:rFonts w:ascii="Calibri" w:hAnsi="Calibri"/>
        </w:rPr>
      </w:pPr>
      <w:r>
        <w:rPr>
          <w:rFonts w:ascii="Calibri" w:hAnsi="Calibri"/>
        </w:rPr>
        <w:t>2) Fill in the table below with your observations.</w:t>
      </w:r>
    </w:p>
    <w:p w14:paraId="2FFF33A8" w14:textId="77777777" w:rsidR="00C12B32" w:rsidRDefault="00C12B32" w:rsidP="00C12B32">
      <w:pPr>
        <w:rPr>
          <w:rFonts w:ascii="Calibri" w:hAnsi="Calibri"/>
        </w:rPr>
      </w:pPr>
    </w:p>
    <w:tbl>
      <w:tblPr>
        <w:tblStyle w:val="TableGrid"/>
        <w:tblW w:w="8983" w:type="dxa"/>
        <w:tblLook w:val="04A0" w:firstRow="1" w:lastRow="0" w:firstColumn="1" w:lastColumn="0" w:noHBand="0" w:noVBand="1"/>
      </w:tblPr>
      <w:tblGrid>
        <w:gridCol w:w="2290"/>
        <w:gridCol w:w="3352"/>
        <w:gridCol w:w="3341"/>
      </w:tblGrid>
      <w:tr w:rsidR="00C12B32" w14:paraId="3DBED59A" w14:textId="77777777" w:rsidTr="00C12B32">
        <w:trPr>
          <w:trHeight w:val="669"/>
        </w:trPr>
        <w:tc>
          <w:tcPr>
            <w:tcW w:w="2290" w:type="dxa"/>
          </w:tcPr>
          <w:p w14:paraId="6C6D9297" w14:textId="77777777" w:rsidR="00C12B32" w:rsidRDefault="00C12B32" w:rsidP="000835AF">
            <w:pPr>
              <w:rPr>
                <w:rFonts w:ascii="Calibri" w:hAnsi="Calibri"/>
              </w:rPr>
            </w:pPr>
            <w:r>
              <w:rPr>
                <w:rFonts w:ascii="Calibri" w:hAnsi="Calibri"/>
              </w:rPr>
              <w:t>How can you…</w:t>
            </w:r>
          </w:p>
        </w:tc>
        <w:tc>
          <w:tcPr>
            <w:tcW w:w="3352" w:type="dxa"/>
          </w:tcPr>
          <w:p w14:paraId="429D8D89" w14:textId="77777777" w:rsidR="00C12B32" w:rsidRDefault="00C12B32" w:rsidP="000835AF">
            <w:pPr>
              <w:rPr>
                <w:rFonts w:ascii="Calibri" w:hAnsi="Calibri"/>
              </w:rPr>
            </w:pPr>
            <w:r>
              <w:rPr>
                <w:rFonts w:ascii="Calibri" w:hAnsi="Calibri"/>
              </w:rPr>
              <w:t>What did you change?</w:t>
            </w:r>
          </w:p>
        </w:tc>
        <w:tc>
          <w:tcPr>
            <w:tcW w:w="3341" w:type="dxa"/>
          </w:tcPr>
          <w:p w14:paraId="314BA327" w14:textId="77777777" w:rsidR="00C12B32" w:rsidRDefault="00C12B32" w:rsidP="000835AF">
            <w:pPr>
              <w:rPr>
                <w:rFonts w:ascii="Calibri" w:hAnsi="Calibri"/>
              </w:rPr>
            </w:pPr>
            <w:r>
              <w:rPr>
                <w:rFonts w:ascii="Calibri" w:hAnsi="Calibri"/>
              </w:rPr>
              <w:t>How many generations did it take?</w:t>
            </w:r>
          </w:p>
        </w:tc>
      </w:tr>
      <w:tr w:rsidR="00C12B32" w14:paraId="757672C2" w14:textId="77777777" w:rsidTr="00C12B32">
        <w:trPr>
          <w:trHeight w:val="1134"/>
        </w:trPr>
        <w:tc>
          <w:tcPr>
            <w:tcW w:w="2290" w:type="dxa"/>
          </w:tcPr>
          <w:p w14:paraId="5D1544E4" w14:textId="77777777" w:rsidR="00C12B32" w:rsidRDefault="00C12B32" w:rsidP="000835AF">
            <w:pPr>
              <w:rPr>
                <w:rFonts w:ascii="Calibri" w:hAnsi="Calibri"/>
              </w:rPr>
            </w:pPr>
            <w:r>
              <w:rPr>
                <w:rFonts w:ascii="Calibri" w:hAnsi="Calibri"/>
              </w:rPr>
              <w:t>…make more white bunnies?</w:t>
            </w:r>
          </w:p>
        </w:tc>
        <w:tc>
          <w:tcPr>
            <w:tcW w:w="3352" w:type="dxa"/>
          </w:tcPr>
          <w:p w14:paraId="1400D7C4" w14:textId="77777777" w:rsidR="00C12B32" w:rsidRDefault="00C12B32" w:rsidP="000835AF">
            <w:pPr>
              <w:rPr>
                <w:rFonts w:ascii="Calibri" w:hAnsi="Calibri"/>
              </w:rPr>
            </w:pPr>
          </w:p>
        </w:tc>
        <w:tc>
          <w:tcPr>
            <w:tcW w:w="3341" w:type="dxa"/>
          </w:tcPr>
          <w:p w14:paraId="7F62341F" w14:textId="77777777" w:rsidR="00C12B32" w:rsidRDefault="00C12B32" w:rsidP="000835AF">
            <w:pPr>
              <w:rPr>
                <w:rFonts w:ascii="Calibri" w:hAnsi="Calibri"/>
              </w:rPr>
            </w:pPr>
          </w:p>
        </w:tc>
      </w:tr>
      <w:tr w:rsidR="00C12B32" w14:paraId="5FB0EB15" w14:textId="77777777" w:rsidTr="00C12B32">
        <w:trPr>
          <w:trHeight w:val="1295"/>
        </w:trPr>
        <w:tc>
          <w:tcPr>
            <w:tcW w:w="2290" w:type="dxa"/>
          </w:tcPr>
          <w:p w14:paraId="5C1D7316" w14:textId="60B93AB9" w:rsidR="00C12B32" w:rsidRDefault="00C12B32" w:rsidP="000051FE">
            <w:pPr>
              <w:rPr>
                <w:rFonts w:ascii="Calibri" w:hAnsi="Calibri"/>
              </w:rPr>
            </w:pPr>
            <w:r>
              <w:rPr>
                <w:rFonts w:ascii="Calibri" w:hAnsi="Calibri"/>
              </w:rPr>
              <w:t>…make</w:t>
            </w:r>
            <w:r w:rsidR="000051FE">
              <w:rPr>
                <w:rFonts w:ascii="Calibri" w:hAnsi="Calibri"/>
              </w:rPr>
              <w:t xml:space="preserve"> 20 </w:t>
            </w:r>
            <w:r>
              <w:rPr>
                <w:rFonts w:ascii="Calibri" w:hAnsi="Calibri"/>
              </w:rPr>
              <w:t xml:space="preserve">brown bunnies? </w:t>
            </w:r>
          </w:p>
        </w:tc>
        <w:tc>
          <w:tcPr>
            <w:tcW w:w="3352" w:type="dxa"/>
          </w:tcPr>
          <w:p w14:paraId="70D50182" w14:textId="77777777" w:rsidR="00C12B32" w:rsidRDefault="00C12B32" w:rsidP="000835AF">
            <w:pPr>
              <w:rPr>
                <w:rFonts w:ascii="Calibri" w:hAnsi="Calibri"/>
              </w:rPr>
            </w:pPr>
          </w:p>
        </w:tc>
        <w:tc>
          <w:tcPr>
            <w:tcW w:w="3341" w:type="dxa"/>
          </w:tcPr>
          <w:p w14:paraId="36A7D55C" w14:textId="77777777" w:rsidR="00C12B32" w:rsidRDefault="00C12B32" w:rsidP="000835AF">
            <w:pPr>
              <w:rPr>
                <w:rFonts w:ascii="Calibri" w:hAnsi="Calibri"/>
              </w:rPr>
            </w:pPr>
          </w:p>
        </w:tc>
      </w:tr>
    </w:tbl>
    <w:p w14:paraId="21377B78" w14:textId="77777777" w:rsidR="00C12B32" w:rsidRDefault="00C12B32" w:rsidP="00C12B32">
      <w:pPr>
        <w:rPr>
          <w:rFonts w:ascii="Calibri" w:hAnsi="Calibri"/>
        </w:rPr>
      </w:pPr>
    </w:p>
    <w:p w14:paraId="68886137" w14:textId="77777777" w:rsidR="00C12B32" w:rsidRDefault="00C12B32" w:rsidP="00C12B32">
      <w:pPr>
        <w:rPr>
          <w:rFonts w:ascii="Calibri" w:hAnsi="Calibri"/>
        </w:rPr>
      </w:pPr>
      <w:r>
        <w:rPr>
          <w:rFonts w:ascii="Calibri" w:hAnsi="Calibri"/>
        </w:rPr>
        <w:t xml:space="preserve">3) </w:t>
      </w:r>
      <w:r w:rsidRPr="00C12B32">
        <w:rPr>
          <w:rFonts w:ascii="Calibri" w:hAnsi="Calibri"/>
          <w:b/>
        </w:rPr>
        <w:t>Challenge 1:</w:t>
      </w:r>
      <w:r>
        <w:rPr>
          <w:rFonts w:ascii="Calibri" w:hAnsi="Calibri"/>
        </w:rPr>
        <w:t xml:space="preserve"> Find a way to make the bunnies take over with brown fur! Fill in the table with your selections. </w:t>
      </w:r>
    </w:p>
    <w:p w14:paraId="530664C7" w14:textId="77777777" w:rsidR="00C12B32" w:rsidRDefault="00C12B32" w:rsidP="00C12B32">
      <w:pPr>
        <w:rPr>
          <w:rFonts w:ascii="Calibri" w:hAnsi="Calibri"/>
        </w:rPr>
      </w:pPr>
    </w:p>
    <w:tbl>
      <w:tblPr>
        <w:tblStyle w:val="TableGrid"/>
        <w:tblW w:w="9018" w:type="dxa"/>
        <w:tblLayout w:type="fixed"/>
        <w:tblLook w:val="04A0" w:firstRow="1" w:lastRow="0" w:firstColumn="1" w:lastColumn="0" w:noHBand="0" w:noVBand="1"/>
      </w:tblPr>
      <w:tblGrid>
        <w:gridCol w:w="2178"/>
        <w:gridCol w:w="1620"/>
        <w:gridCol w:w="1800"/>
        <w:gridCol w:w="3420"/>
      </w:tblGrid>
      <w:tr w:rsidR="00C12B32" w14:paraId="16545E7E" w14:textId="77777777" w:rsidTr="006E1B93">
        <w:trPr>
          <w:trHeight w:val="296"/>
        </w:trPr>
        <w:tc>
          <w:tcPr>
            <w:tcW w:w="2178" w:type="dxa"/>
          </w:tcPr>
          <w:p w14:paraId="3755126A" w14:textId="77777777" w:rsidR="00C12B32" w:rsidRDefault="00C12B32" w:rsidP="000835AF">
            <w:pPr>
              <w:rPr>
                <w:rFonts w:ascii="Calibri" w:hAnsi="Calibri"/>
              </w:rPr>
            </w:pPr>
            <w:r>
              <w:rPr>
                <w:rFonts w:ascii="Calibri" w:hAnsi="Calibri"/>
              </w:rPr>
              <w:t>Mutation</w:t>
            </w:r>
          </w:p>
        </w:tc>
        <w:tc>
          <w:tcPr>
            <w:tcW w:w="1620" w:type="dxa"/>
          </w:tcPr>
          <w:p w14:paraId="55B04A78" w14:textId="77777777" w:rsidR="00C12B32" w:rsidRDefault="00C12B32" w:rsidP="000835AF">
            <w:pPr>
              <w:rPr>
                <w:rFonts w:ascii="Calibri" w:hAnsi="Calibri"/>
              </w:rPr>
            </w:pPr>
            <w:r>
              <w:rPr>
                <w:rFonts w:ascii="Calibri" w:hAnsi="Calibri"/>
              </w:rPr>
              <w:t>Environment</w:t>
            </w:r>
          </w:p>
        </w:tc>
        <w:tc>
          <w:tcPr>
            <w:tcW w:w="1800" w:type="dxa"/>
          </w:tcPr>
          <w:p w14:paraId="6725AEE4" w14:textId="77777777" w:rsidR="00C12B32" w:rsidRDefault="00C12B32" w:rsidP="000835AF">
            <w:pPr>
              <w:rPr>
                <w:rFonts w:ascii="Calibri" w:hAnsi="Calibri"/>
              </w:rPr>
            </w:pPr>
            <w:r>
              <w:rPr>
                <w:rFonts w:ascii="Calibri" w:hAnsi="Calibri"/>
              </w:rPr>
              <w:t>Selection Factor</w:t>
            </w:r>
          </w:p>
        </w:tc>
        <w:tc>
          <w:tcPr>
            <w:tcW w:w="3420" w:type="dxa"/>
          </w:tcPr>
          <w:p w14:paraId="2BB33DBE" w14:textId="77777777" w:rsidR="00C12B32" w:rsidRDefault="00C12B32" w:rsidP="000835AF">
            <w:pPr>
              <w:rPr>
                <w:rFonts w:ascii="Calibri" w:hAnsi="Calibri"/>
              </w:rPr>
            </w:pPr>
            <w:r>
              <w:rPr>
                <w:rFonts w:ascii="Calibri" w:hAnsi="Calibri"/>
              </w:rPr>
              <w:t>Observations</w:t>
            </w:r>
          </w:p>
        </w:tc>
      </w:tr>
      <w:tr w:rsidR="00C12B32" w14:paraId="2496BFAE" w14:textId="77777777" w:rsidTr="006E1B93">
        <w:trPr>
          <w:trHeight w:val="2114"/>
        </w:trPr>
        <w:tc>
          <w:tcPr>
            <w:tcW w:w="2178" w:type="dxa"/>
          </w:tcPr>
          <w:p w14:paraId="3DB9D1A7" w14:textId="77777777" w:rsidR="00C12B32" w:rsidRDefault="00C12B32" w:rsidP="000835AF">
            <w:pPr>
              <w:rPr>
                <w:rFonts w:ascii="Calibri" w:hAnsi="Calibri"/>
              </w:rPr>
            </w:pPr>
            <w:r>
              <w:rPr>
                <w:rFonts w:ascii="Calibri" w:hAnsi="Calibri"/>
                <w:noProof/>
                <w:lang w:eastAsia="en-US"/>
              </w:rPr>
              <w:drawing>
                <wp:anchor distT="0" distB="0" distL="114300" distR="114300" simplePos="0" relativeHeight="251686912" behindDoc="0" locked="0" layoutInCell="1" allowOverlap="1" wp14:anchorId="4EEAE968" wp14:editId="2509154C">
                  <wp:simplePos x="0" y="0"/>
                  <wp:positionH relativeFrom="column">
                    <wp:posOffset>0</wp:posOffset>
                  </wp:positionH>
                  <wp:positionV relativeFrom="paragraph">
                    <wp:posOffset>327660</wp:posOffset>
                  </wp:positionV>
                  <wp:extent cx="1250950" cy="332740"/>
                  <wp:effectExtent l="0" t="0" r="0" b="0"/>
                  <wp:wrapThrough wrapText="bothSides">
                    <wp:wrapPolygon edited="0">
                      <wp:start x="0" y="0"/>
                      <wp:lineTo x="0" y="19786"/>
                      <wp:lineTo x="21052" y="19786"/>
                      <wp:lineTo x="2105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0950" cy="332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Pr>
          <w:p w14:paraId="1CACD142" w14:textId="77777777" w:rsidR="00C12B32" w:rsidRDefault="00C12B32" w:rsidP="000835AF">
            <w:pPr>
              <w:rPr>
                <w:rFonts w:ascii="Calibri" w:hAnsi="Calibri"/>
              </w:rPr>
            </w:pPr>
          </w:p>
        </w:tc>
        <w:tc>
          <w:tcPr>
            <w:tcW w:w="1800" w:type="dxa"/>
          </w:tcPr>
          <w:p w14:paraId="2CE47F6F" w14:textId="77777777" w:rsidR="00C12B32" w:rsidRDefault="00C12B32" w:rsidP="000835AF">
            <w:pPr>
              <w:rPr>
                <w:rFonts w:ascii="Calibri" w:hAnsi="Calibri"/>
              </w:rPr>
            </w:pPr>
          </w:p>
          <w:p w14:paraId="54F9907A" w14:textId="77777777" w:rsidR="00C12B32" w:rsidRDefault="00C12B32" w:rsidP="000835AF">
            <w:pPr>
              <w:rPr>
                <w:rFonts w:ascii="Calibri" w:hAnsi="Calibri"/>
              </w:rPr>
            </w:pPr>
          </w:p>
          <w:p w14:paraId="05287948" w14:textId="77777777" w:rsidR="00C12B32" w:rsidRDefault="00C12B32" w:rsidP="000835AF">
            <w:pPr>
              <w:rPr>
                <w:rFonts w:ascii="Calibri" w:hAnsi="Calibri"/>
              </w:rPr>
            </w:pPr>
          </w:p>
        </w:tc>
        <w:tc>
          <w:tcPr>
            <w:tcW w:w="3420" w:type="dxa"/>
          </w:tcPr>
          <w:p w14:paraId="7CC17447" w14:textId="77777777" w:rsidR="00C12B32" w:rsidRDefault="00C12B32" w:rsidP="000835AF">
            <w:pPr>
              <w:rPr>
                <w:rFonts w:ascii="Calibri" w:hAnsi="Calibri"/>
              </w:rPr>
            </w:pPr>
          </w:p>
        </w:tc>
      </w:tr>
    </w:tbl>
    <w:p w14:paraId="464441AA" w14:textId="77777777" w:rsidR="00C12B32" w:rsidRDefault="00C12B32" w:rsidP="00C12B32">
      <w:pPr>
        <w:rPr>
          <w:rFonts w:ascii="Calibri" w:hAnsi="Calibri"/>
        </w:rPr>
      </w:pPr>
    </w:p>
    <w:p w14:paraId="4397ED3A" w14:textId="7995FD25" w:rsidR="00C12B32" w:rsidRDefault="00C12B32" w:rsidP="00C12B32">
      <w:pPr>
        <w:rPr>
          <w:rFonts w:ascii="Calibri" w:hAnsi="Calibri"/>
        </w:rPr>
      </w:pPr>
      <w:r>
        <w:rPr>
          <w:rFonts w:ascii="Calibri" w:hAnsi="Calibri"/>
        </w:rPr>
        <w:t xml:space="preserve">4) </w:t>
      </w:r>
      <w:r w:rsidRPr="00C12B32">
        <w:rPr>
          <w:rFonts w:ascii="Calibri" w:hAnsi="Calibri"/>
          <w:b/>
        </w:rPr>
        <w:t>Challenge 2:</w:t>
      </w:r>
      <w:r w:rsidR="0074257D">
        <w:rPr>
          <w:rFonts w:ascii="Calibri" w:hAnsi="Calibri"/>
        </w:rPr>
        <w:t xml:space="preserve"> Find a way to make 200 bunnies</w:t>
      </w:r>
      <w:r>
        <w:rPr>
          <w:rFonts w:ascii="Calibri" w:hAnsi="Calibri"/>
        </w:rPr>
        <w:t xml:space="preserve"> when food is a selection factor! Fill in the table with your selections. </w:t>
      </w:r>
    </w:p>
    <w:p w14:paraId="36749513" w14:textId="77777777" w:rsidR="00C12B32" w:rsidRDefault="00C12B32" w:rsidP="00C12B32">
      <w:pPr>
        <w:rPr>
          <w:rFonts w:ascii="Calibri" w:hAnsi="Calibri"/>
        </w:rPr>
      </w:pPr>
    </w:p>
    <w:tbl>
      <w:tblPr>
        <w:tblStyle w:val="TableGrid"/>
        <w:tblW w:w="9018" w:type="dxa"/>
        <w:tblLayout w:type="fixed"/>
        <w:tblLook w:val="04A0" w:firstRow="1" w:lastRow="0" w:firstColumn="1" w:lastColumn="0" w:noHBand="0" w:noVBand="1"/>
      </w:tblPr>
      <w:tblGrid>
        <w:gridCol w:w="2178"/>
        <w:gridCol w:w="1620"/>
        <w:gridCol w:w="1800"/>
        <w:gridCol w:w="3420"/>
      </w:tblGrid>
      <w:tr w:rsidR="00C12B32" w14:paraId="01FD1051" w14:textId="77777777" w:rsidTr="006E1B93">
        <w:trPr>
          <w:trHeight w:val="296"/>
        </w:trPr>
        <w:tc>
          <w:tcPr>
            <w:tcW w:w="2178" w:type="dxa"/>
          </w:tcPr>
          <w:p w14:paraId="3187CCED" w14:textId="77777777" w:rsidR="00C12B32" w:rsidRDefault="00C12B32" w:rsidP="000835AF">
            <w:pPr>
              <w:rPr>
                <w:rFonts w:ascii="Calibri" w:hAnsi="Calibri"/>
              </w:rPr>
            </w:pPr>
            <w:r>
              <w:rPr>
                <w:rFonts w:ascii="Calibri" w:hAnsi="Calibri"/>
              </w:rPr>
              <w:t>Mutation</w:t>
            </w:r>
          </w:p>
        </w:tc>
        <w:tc>
          <w:tcPr>
            <w:tcW w:w="1620" w:type="dxa"/>
          </w:tcPr>
          <w:p w14:paraId="41CD5D77" w14:textId="77777777" w:rsidR="00C12B32" w:rsidRDefault="00C12B32" w:rsidP="000835AF">
            <w:pPr>
              <w:rPr>
                <w:rFonts w:ascii="Calibri" w:hAnsi="Calibri"/>
              </w:rPr>
            </w:pPr>
            <w:r>
              <w:rPr>
                <w:rFonts w:ascii="Calibri" w:hAnsi="Calibri"/>
              </w:rPr>
              <w:t>Environment</w:t>
            </w:r>
          </w:p>
        </w:tc>
        <w:tc>
          <w:tcPr>
            <w:tcW w:w="1800" w:type="dxa"/>
          </w:tcPr>
          <w:p w14:paraId="7E876F00" w14:textId="77777777" w:rsidR="00C12B32" w:rsidRDefault="00C12B32" w:rsidP="000835AF">
            <w:pPr>
              <w:rPr>
                <w:rFonts w:ascii="Calibri" w:hAnsi="Calibri"/>
              </w:rPr>
            </w:pPr>
            <w:r>
              <w:rPr>
                <w:rFonts w:ascii="Calibri" w:hAnsi="Calibri"/>
              </w:rPr>
              <w:t>Selection Factor</w:t>
            </w:r>
          </w:p>
        </w:tc>
        <w:tc>
          <w:tcPr>
            <w:tcW w:w="3420" w:type="dxa"/>
          </w:tcPr>
          <w:p w14:paraId="2CBA4BDC" w14:textId="77777777" w:rsidR="00C12B32" w:rsidRDefault="00C12B32" w:rsidP="000835AF">
            <w:pPr>
              <w:rPr>
                <w:rFonts w:ascii="Calibri" w:hAnsi="Calibri"/>
              </w:rPr>
            </w:pPr>
            <w:r>
              <w:rPr>
                <w:rFonts w:ascii="Calibri" w:hAnsi="Calibri"/>
              </w:rPr>
              <w:t>Observations</w:t>
            </w:r>
          </w:p>
        </w:tc>
      </w:tr>
      <w:tr w:rsidR="00C12B32" w14:paraId="5A75AD3D" w14:textId="77777777" w:rsidTr="006E1B93">
        <w:trPr>
          <w:trHeight w:val="1934"/>
        </w:trPr>
        <w:tc>
          <w:tcPr>
            <w:tcW w:w="2178" w:type="dxa"/>
          </w:tcPr>
          <w:p w14:paraId="64679B49" w14:textId="77777777" w:rsidR="00C12B32" w:rsidRDefault="00C12B32" w:rsidP="000835AF">
            <w:pPr>
              <w:rPr>
                <w:rFonts w:ascii="Calibri" w:hAnsi="Calibri"/>
              </w:rPr>
            </w:pPr>
          </w:p>
        </w:tc>
        <w:tc>
          <w:tcPr>
            <w:tcW w:w="1620" w:type="dxa"/>
          </w:tcPr>
          <w:p w14:paraId="75BD31A2" w14:textId="77777777" w:rsidR="00C12B32" w:rsidRDefault="00C12B32" w:rsidP="000835AF">
            <w:pPr>
              <w:rPr>
                <w:rFonts w:ascii="Calibri" w:hAnsi="Calibri"/>
              </w:rPr>
            </w:pPr>
          </w:p>
        </w:tc>
        <w:tc>
          <w:tcPr>
            <w:tcW w:w="1800" w:type="dxa"/>
          </w:tcPr>
          <w:p w14:paraId="76261D31" w14:textId="77777777" w:rsidR="00C12B32" w:rsidRDefault="00C12B32" w:rsidP="000835AF">
            <w:pPr>
              <w:rPr>
                <w:rFonts w:ascii="Calibri" w:hAnsi="Calibri"/>
              </w:rPr>
            </w:pPr>
          </w:p>
          <w:p w14:paraId="2F3ADF0E" w14:textId="2EE14AB0" w:rsidR="00C12B32" w:rsidRDefault="00C12B32" w:rsidP="000835AF">
            <w:pPr>
              <w:rPr>
                <w:rFonts w:ascii="Calibri" w:hAnsi="Calibri"/>
              </w:rPr>
            </w:pPr>
          </w:p>
          <w:p w14:paraId="008BF87A" w14:textId="13FB0BAC" w:rsidR="00C12B32" w:rsidRDefault="00B63375" w:rsidP="000835AF">
            <w:pPr>
              <w:rPr>
                <w:rFonts w:ascii="Calibri" w:hAnsi="Calibri"/>
              </w:rPr>
            </w:pPr>
            <w:r>
              <w:rPr>
                <w:rFonts w:ascii="Calibri" w:hAnsi="Calibri"/>
                <w:noProof/>
                <w:lang w:eastAsia="en-US"/>
              </w:rPr>
              <w:drawing>
                <wp:anchor distT="0" distB="0" distL="114300" distR="114300" simplePos="0" relativeHeight="251687936" behindDoc="0" locked="0" layoutInCell="1" allowOverlap="1" wp14:anchorId="6882C844" wp14:editId="5F9A9F59">
                  <wp:simplePos x="0" y="0"/>
                  <wp:positionH relativeFrom="column">
                    <wp:posOffset>-19685</wp:posOffset>
                  </wp:positionH>
                  <wp:positionV relativeFrom="paragraph">
                    <wp:posOffset>5715</wp:posOffset>
                  </wp:positionV>
                  <wp:extent cx="960755" cy="255905"/>
                  <wp:effectExtent l="0" t="0" r="4445" b="0"/>
                  <wp:wrapThrough wrapText="bothSides">
                    <wp:wrapPolygon edited="0">
                      <wp:start x="0" y="0"/>
                      <wp:lineTo x="0" y="19295"/>
                      <wp:lineTo x="21129" y="19295"/>
                      <wp:lineTo x="21129" y="0"/>
                      <wp:lineTo x="0" y="0"/>
                    </wp:wrapPolygon>
                  </wp:wrapThrough>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755" cy="255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4C81260" w14:textId="77777777" w:rsidR="00C12B32" w:rsidRDefault="00C12B32" w:rsidP="000835AF">
            <w:pPr>
              <w:rPr>
                <w:rFonts w:ascii="Calibri" w:hAnsi="Calibri"/>
              </w:rPr>
            </w:pPr>
          </w:p>
        </w:tc>
      </w:tr>
    </w:tbl>
    <w:p w14:paraId="6F83E39F" w14:textId="77777777" w:rsidR="00C12B32" w:rsidRDefault="00C12B32" w:rsidP="00C12B32">
      <w:pPr>
        <w:rPr>
          <w:rFonts w:ascii="Calibri" w:hAnsi="Calibri"/>
        </w:rPr>
      </w:pPr>
    </w:p>
    <w:p w14:paraId="31C046D8" w14:textId="77777777" w:rsidR="00C12B32" w:rsidRDefault="00C12B32" w:rsidP="00C12B32">
      <w:pPr>
        <w:rPr>
          <w:rFonts w:ascii="Calibri" w:hAnsi="Calibri"/>
        </w:rPr>
      </w:pPr>
      <w:r>
        <w:rPr>
          <w:rFonts w:ascii="Calibri" w:hAnsi="Calibri"/>
        </w:rPr>
        <w:t xml:space="preserve">5) </w:t>
      </w:r>
      <w:r w:rsidRPr="00C12B32">
        <w:rPr>
          <w:rFonts w:ascii="Calibri" w:hAnsi="Calibri"/>
          <w:b/>
        </w:rPr>
        <w:t>Challenge 3:</w:t>
      </w:r>
      <w:r>
        <w:rPr>
          <w:rFonts w:ascii="Calibri" w:hAnsi="Calibri"/>
        </w:rPr>
        <w:t xml:space="preserve"> Find a way for the bunnies to take over when the environment is the artic! Fill in the table with your selections. </w:t>
      </w:r>
    </w:p>
    <w:p w14:paraId="386A9E84" w14:textId="77777777" w:rsidR="00C12B32" w:rsidRDefault="00C12B32" w:rsidP="00C12B32">
      <w:pPr>
        <w:rPr>
          <w:rFonts w:ascii="Calibri" w:hAnsi="Calibri"/>
        </w:rPr>
      </w:pPr>
    </w:p>
    <w:tbl>
      <w:tblPr>
        <w:tblStyle w:val="TableGrid"/>
        <w:tblW w:w="9018" w:type="dxa"/>
        <w:tblLayout w:type="fixed"/>
        <w:tblLook w:val="04A0" w:firstRow="1" w:lastRow="0" w:firstColumn="1" w:lastColumn="0" w:noHBand="0" w:noVBand="1"/>
      </w:tblPr>
      <w:tblGrid>
        <w:gridCol w:w="2178"/>
        <w:gridCol w:w="1710"/>
        <w:gridCol w:w="1710"/>
        <w:gridCol w:w="3420"/>
      </w:tblGrid>
      <w:tr w:rsidR="00C12B32" w14:paraId="07A72BC4" w14:textId="77777777" w:rsidTr="006E1B93">
        <w:trPr>
          <w:trHeight w:val="296"/>
        </w:trPr>
        <w:tc>
          <w:tcPr>
            <w:tcW w:w="2178" w:type="dxa"/>
          </w:tcPr>
          <w:p w14:paraId="6D5003D2" w14:textId="77777777" w:rsidR="00C12B32" w:rsidRDefault="00C12B32" w:rsidP="000835AF">
            <w:pPr>
              <w:rPr>
                <w:rFonts w:ascii="Calibri" w:hAnsi="Calibri"/>
              </w:rPr>
            </w:pPr>
            <w:r>
              <w:rPr>
                <w:rFonts w:ascii="Calibri" w:hAnsi="Calibri"/>
              </w:rPr>
              <w:t>Mutation</w:t>
            </w:r>
          </w:p>
        </w:tc>
        <w:tc>
          <w:tcPr>
            <w:tcW w:w="1710" w:type="dxa"/>
          </w:tcPr>
          <w:p w14:paraId="31AF6F46" w14:textId="77777777" w:rsidR="00C12B32" w:rsidRDefault="00C12B32" w:rsidP="000835AF">
            <w:pPr>
              <w:rPr>
                <w:rFonts w:ascii="Calibri" w:hAnsi="Calibri"/>
              </w:rPr>
            </w:pPr>
            <w:r>
              <w:rPr>
                <w:rFonts w:ascii="Calibri" w:hAnsi="Calibri"/>
              </w:rPr>
              <w:t>Environment</w:t>
            </w:r>
          </w:p>
        </w:tc>
        <w:tc>
          <w:tcPr>
            <w:tcW w:w="1710" w:type="dxa"/>
          </w:tcPr>
          <w:p w14:paraId="324C9E22" w14:textId="77777777" w:rsidR="00C12B32" w:rsidRDefault="00C12B32" w:rsidP="000835AF">
            <w:pPr>
              <w:rPr>
                <w:rFonts w:ascii="Calibri" w:hAnsi="Calibri"/>
              </w:rPr>
            </w:pPr>
            <w:r>
              <w:rPr>
                <w:rFonts w:ascii="Calibri" w:hAnsi="Calibri"/>
              </w:rPr>
              <w:t>Selection Factor</w:t>
            </w:r>
          </w:p>
        </w:tc>
        <w:tc>
          <w:tcPr>
            <w:tcW w:w="3420" w:type="dxa"/>
          </w:tcPr>
          <w:p w14:paraId="405B3FB0" w14:textId="77777777" w:rsidR="00C12B32" w:rsidRDefault="00C12B32" w:rsidP="000835AF">
            <w:pPr>
              <w:rPr>
                <w:rFonts w:ascii="Calibri" w:hAnsi="Calibri"/>
              </w:rPr>
            </w:pPr>
            <w:r>
              <w:rPr>
                <w:rFonts w:ascii="Calibri" w:hAnsi="Calibri"/>
              </w:rPr>
              <w:t>Observations</w:t>
            </w:r>
          </w:p>
        </w:tc>
      </w:tr>
      <w:tr w:rsidR="00C12B32" w14:paraId="734BCB17" w14:textId="77777777" w:rsidTr="006E1B93">
        <w:trPr>
          <w:trHeight w:val="1943"/>
        </w:trPr>
        <w:tc>
          <w:tcPr>
            <w:tcW w:w="2178" w:type="dxa"/>
          </w:tcPr>
          <w:p w14:paraId="3346B61A" w14:textId="77777777" w:rsidR="00C12B32" w:rsidRDefault="00C12B32" w:rsidP="000835AF">
            <w:pPr>
              <w:rPr>
                <w:rFonts w:ascii="Calibri" w:hAnsi="Calibri"/>
              </w:rPr>
            </w:pPr>
          </w:p>
        </w:tc>
        <w:tc>
          <w:tcPr>
            <w:tcW w:w="1710" w:type="dxa"/>
          </w:tcPr>
          <w:p w14:paraId="3AC4CA41" w14:textId="77777777" w:rsidR="00C12B32" w:rsidRDefault="00C12B32" w:rsidP="000835AF">
            <w:pPr>
              <w:rPr>
                <w:rFonts w:ascii="Calibri" w:hAnsi="Calibri"/>
              </w:rPr>
            </w:pPr>
            <w:r>
              <w:rPr>
                <w:rFonts w:ascii="Calibri" w:hAnsi="Calibri"/>
                <w:noProof/>
                <w:lang w:eastAsia="en-US"/>
              </w:rPr>
              <w:drawing>
                <wp:anchor distT="0" distB="0" distL="114300" distR="114300" simplePos="0" relativeHeight="251688960" behindDoc="0" locked="0" layoutInCell="1" allowOverlap="1" wp14:anchorId="3832AC88" wp14:editId="0B11AFE8">
                  <wp:simplePos x="0" y="0"/>
                  <wp:positionH relativeFrom="column">
                    <wp:posOffset>67945</wp:posOffset>
                  </wp:positionH>
                  <wp:positionV relativeFrom="paragraph">
                    <wp:posOffset>338455</wp:posOffset>
                  </wp:positionV>
                  <wp:extent cx="1069975" cy="363220"/>
                  <wp:effectExtent l="0" t="0" r="0" b="0"/>
                  <wp:wrapThrough wrapText="bothSides">
                    <wp:wrapPolygon edited="0">
                      <wp:start x="0" y="0"/>
                      <wp:lineTo x="0" y="19636"/>
                      <wp:lineTo x="21023" y="19636"/>
                      <wp:lineTo x="21023" y="0"/>
                      <wp:lineTo x="0" y="0"/>
                    </wp:wrapPolygon>
                  </wp:wrapThrough>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63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tcPr>
          <w:p w14:paraId="2A8FEC0B" w14:textId="77777777" w:rsidR="00C12B32" w:rsidRDefault="00C12B32" w:rsidP="000835AF">
            <w:pPr>
              <w:rPr>
                <w:rFonts w:ascii="Calibri" w:hAnsi="Calibri"/>
              </w:rPr>
            </w:pPr>
          </w:p>
          <w:p w14:paraId="6E5F1FF6" w14:textId="77777777" w:rsidR="00C12B32" w:rsidRDefault="00C12B32" w:rsidP="000835AF">
            <w:pPr>
              <w:rPr>
                <w:rFonts w:ascii="Calibri" w:hAnsi="Calibri"/>
              </w:rPr>
            </w:pPr>
          </w:p>
          <w:p w14:paraId="525A0286" w14:textId="77777777" w:rsidR="00C12B32" w:rsidRDefault="00C12B32" w:rsidP="000835AF">
            <w:pPr>
              <w:rPr>
                <w:rFonts w:ascii="Calibri" w:hAnsi="Calibri"/>
              </w:rPr>
            </w:pPr>
          </w:p>
        </w:tc>
        <w:tc>
          <w:tcPr>
            <w:tcW w:w="3420" w:type="dxa"/>
          </w:tcPr>
          <w:p w14:paraId="621FA6B8" w14:textId="77777777" w:rsidR="00C12B32" w:rsidRDefault="00C12B32" w:rsidP="000835AF">
            <w:pPr>
              <w:rPr>
                <w:rFonts w:ascii="Calibri" w:hAnsi="Calibri"/>
              </w:rPr>
            </w:pPr>
          </w:p>
        </w:tc>
      </w:tr>
    </w:tbl>
    <w:p w14:paraId="4F1992EF" w14:textId="77777777" w:rsidR="00C12B32" w:rsidRDefault="00C12B32" w:rsidP="00C12B32">
      <w:pPr>
        <w:rPr>
          <w:rFonts w:ascii="Arial" w:hAnsi="Arial" w:cs="Arial"/>
          <w:sz w:val="22"/>
          <w:szCs w:val="22"/>
        </w:rPr>
      </w:pPr>
    </w:p>
    <w:p w14:paraId="1B0E3063" w14:textId="49E00D8C" w:rsidR="002B3D40" w:rsidRDefault="00B63375" w:rsidP="00B63375">
      <w:pPr>
        <w:rPr>
          <w:rFonts w:ascii="Calibri" w:hAnsi="Calibri" w:cs="Arial"/>
        </w:rPr>
      </w:pPr>
      <w:r w:rsidRPr="00B63375">
        <w:rPr>
          <w:rFonts w:ascii="Calibri" w:hAnsi="Calibri" w:cs="Arial"/>
        </w:rPr>
        <w:t xml:space="preserve">6) </w:t>
      </w:r>
      <w:r w:rsidR="002B3D40" w:rsidRPr="00C12B32">
        <w:rPr>
          <w:rFonts w:ascii="Calibri" w:hAnsi="Calibri" w:cs="Arial"/>
          <w:u w:val="single"/>
        </w:rPr>
        <w:t>On your own:</w:t>
      </w:r>
      <w:r w:rsidR="002B3D40" w:rsidRPr="00C12B32">
        <w:rPr>
          <w:rFonts w:ascii="Calibri" w:hAnsi="Calibri" w:cs="Arial"/>
        </w:rPr>
        <w:t xml:space="preserve"> Simulations are useful for understanding how natural processes work but are not always representative of the real world. How does this simulation differ from what might happen in a true ecosystem?</w:t>
      </w:r>
    </w:p>
    <w:p w14:paraId="52A1818D" w14:textId="77777777" w:rsidR="00364C58" w:rsidRDefault="00364C58" w:rsidP="00C12B32">
      <w:pPr>
        <w:ind w:left="360"/>
        <w:rPr>
          <w:rFonts w:ascii="Calibri" w:hAnsi="Calibri" w:cs="Arial"/>
        </w:rPr>
      </w:pPr>
    </w:p>
    <w:p w14:paraId="1DBDE437"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18E8C1F0" w14:textId="77777777" w:rsidR="00104D8F" w:rsidRPr="00545639" w:rsidRDefault="00104D8F" w:rsidP="00104D8F">
      <w:pPr>
        <w:pStyle w:val="ListParagraph"/>
        <w:rPr>
          <w:rFonts w:ascii="Calibri" w:hAnsi="Calibri" w:cstheme="majorHAnsi"/>
        </w:rPr>
      </w:pPr>
    </w:p>
    <w:p w14:paraId="3464D141"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1ABC85E1" w14:textId="77777777" w:rsidR="00104D8F" w:rsidRPr="00545639" w:rsidRDefault="00104D8F" w:rsidP="00104D8F">
      <w:pPr>
        <w:pStyle w:val="ListParagraph"/>
        <w:rPr>
          <w:rFonts w:ascii="Calibri" w:hAnsi="Calibri" w:cstheme="majorHAnsi"/>
        </w:rPr>
      </w:pPr>
    </w:p>
    <w:p w14:paraId="4D68C55B"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47680BE0" w14:textId="77777777" w:rsidR="00104D8F" w:rsidRPr="00545639" w:rsidRDefault="00104D8F" w:rsidP="00104D8F">
      <w:pPr>
        <w:pStyle w:val="ListParagraph"/>
        <w:rPr>
          <w:rFonts w:ascii="Calibri" w:hAnsi="Calibri" w:cstheme="majorHAnsi"/>
        </w:rPr>
      </w:pPr>
    </w:p>
    <w:p w14:paraId="7D9C65B7"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73F71969" w14:textId="77777777" w:rsidR="00104D8F" w:rsidRPr="00545639" w:rsidRDefault="00104D8F" w:rsidP="00104D8F">
      <w:pPr>
        <w:pStyle w:val="ListParagraph"/>
        <w:rPr>
          <w:rFonts w:ascii="Calibri" w:hAnsi="Calibri" w:cstheme="majorHAnsi"/>
        </w:rPr>
      </w:pPr>
    </w:p>
    <w:p w14:paraId="6996BBC4"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56AE3A53" w14:textId="77777777" w:rsidR="00104D8F" w:rsidRPr="00545639" w:rsidRDefault="00104D8F" w:rsidP="00104D8F">
      <w:pPr>
        <w:pStyle w:val="ListParagraph"/>
        <w:rPr>
          <w:rFonts w:ascii="Calibri" w:hAnsi="Calibri" w:cstheme="majorHAnsi"/>
        </w:rPr>
      </w:pPr>
    </w:p>
    <w:p w14:paraId="7500601C"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2A7409D6" w14:textId="77777777" w:rsidR="00104D8F" w:rsidRPr="00545639" w:rsidRDefault="00104D8F" w:rsidP="00104D8F">
      <w:pPr>
        <w:pStyle w:val="ListParagraph"/>
        <w:rPr>
          <w:rFonts w:ascii="Calibri" w:hAnsi="Calibri" w:cstheme="majorHAnsi"/>
        </w:rPr>
      </w:pPr>
    </w:p>
    <w:p w14:paraId="40AA0D5D"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60FDB614" w14:textId="77777777" w:rsidR="00364C58" w:rsidRDefault="00364C58" w:rsidP="00104D8F">
      <w:pPr>
        <w:rPr>
          <w:rFonts w:ascii="Calibri" w:hAnsi="Calibri" w:cs="Arial"/>
        </w:rPr>
      </w:pPr>
    </w:p>
    <w:p w14:paraId="003F15FB" w14:textId="33748322" w:rsidR="00364C58" w:rsidRDefault="00B63375" w:rsidP="00B63375">
      <w:pPr>
        <w:rPr>
          <w:rFonts w:ascii="Calibri" w:hAnsi="Calibri" w:cs="Arial"/>
        </w:rPr>
      </w:pPr>
      <w:r w:rsidRPr="00B63375">
        <w:rPr>
          <w:rFonts w:ascii="Calibri" w:hAnsi="Calibri" w:cs="Arial"/>
        </w:rPr>
        <w:t xml:space="preserve">7) </w:t>
      </w:r>
      <w:r w:rsidR="00364C58" w:rsidRPr="00364C58">
        <w:rPr>
          <w:rFonts w:ascii="Calibri" w:hAnsi="Calibri" w:cs="Arial"/>
          <w:u w:val="single"/>
        </w:rPr>
        <w:t xml:space="preserve">On your own: </w:t>
      </w:r>
      <w:r w:rsidR="00364C58">
        <w:rPr>
          <w:rFonts w:ascii="Calibri" w:hAnsi="Calibri" w:cs="Arial"/>
        </w:rPr>
        <w:t xml:space="preserve">What changes would you make the simulation to make it a better representation of a true ecosystem? </w:t>
      </w:r>
    </w:p>
    <w:p w14:paraId="2BAA1AD8" w14:textId="77777777" w:rsidR="00104D8F" w:rsidRDefault="00104D8F" w:rsidP="00104D8F">
      <w:pPr>
        <w:rPr>
          <w:rFonts w:ascii="Calibri" w:hAnsi="Calibri" w:cstheme="majorHAnsi"/>
        </w:rPr>
      </w:pPr>
    </w:p>
    <w:p w14:paraId="41998F25"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3B1549E5" w14:textId="77777777" w:rsidR="00104D8F" w:rsidRPr="00545639" w:rsidRDefault="00104D8F" w:rsidP="00104D8F">
      <w:pPr>
        <w:pStyle w:val="ListParagraph"/>
        <w:rPr>
          <w:rFonts w:ascii="Calibri" w:hAnsi="Calibri" w:cstheme="majorHAnsi"/>
        </w:rPr>
      </w:pPr>
    </w:p>
    <w:p w14:paraId="3AC0ACA9"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0CAC9A67" w14:textId="77777777" w:rsidR="00104D8F" w:rsidRPr="00545639" w:rsidRDefault="00104D8F" w:rsidP="00104D8F">
      <w:pPr>
        <w:pStyle w:val="ListParagraph"/>
        <w:rPr>
          <w:rFonts w:ascii="Calibri" w:hAnsi="Calibri" w:cstheme="majorHAnsi"/>
        </w:rPr>
      </w:pPr>
    </w:p>
    <w:p w14:paraId="54AC0E13"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67A4D2A1" w14:textId="77777777" w:rsidR="00104D8F" w:rsidRPr="00545639" w:rsidRDefault="00104D8F" w:rsidP="00104D8F">
      <w:pPr>
        <w:pStyle w:val="ListParagraph"/>
        <w:rPr>
          <w:rFonts w:ascii="Calibri" w:hAnsi="Calibri" w:cstheme="majorHAnsi"/>
        </w:rPr>
      </w:pPr>
    </w:p>
    <w:p w14:paraId="393161A0"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367B099F" w14:textId="77777777" w:rsidR="00104D8F" w:rsidRPr="00545639" w:rsidRDefault="00104D8F" w:rsidP="00104D8F">
      <w:pPr>
        <w:pStyle w:val="ListParagraph"/>
        <w:rPr>
          <w:rFonts w:ascii="Calibri" w:hAnsi="Calibri" w:cstheme="majorHAnsi"/>
        </w:rPr>
      </w:pPr>
    </w:p>
    <w:p w14:paraId="292CF214"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3C4FB086" w14:textId="77777777" w:rsidR="00104D8F" w:rsidRPr="00545639" w:rsidRDefault="00104D8F" w:rsidP="00104D8F">
      <w:pPr>
        <w:pStyle w:val="ListParagraph"/>
        <w:rPr>
          <w:rFonts w:ascii="Calibri" w:hAnsi="Calibri" w:cstheme="majorHAnsi"/>
        </w:rPr>
      </w:pPr>
    </w:p>
    <w:p w14:paraId="5833D48D" w14:textId="77777777" w:rsidR="00104D8F" w:rsidRPr="00104D8F" w:rsidRDefault="00104D8F" w:rsidP="00104D8F">
      <w:pPr>
        <w:rPr>
          <w:rFonts w:ascii="Calibri" w:hAnsi="Calibri" w:cstheme="majorHAnsi"/>
        </w:rPr>
      </w:pPr>
      <w:r w:rsidRPr="00104D8F">
        <w:rPr>
          <w:rFonts w:ascii="Calibri" w:hAnsi="Calibri" w:cstheme="majorHAnsi"/>
        </w:rPr>
        <w:t>________________________________________________________________________</w:t>
      </w:r>
    </w:p>
    <w:p w14:paraId="576E1730" w14:textId="77777777" w:rsidR="00104D8F" w:rsidRPr="00545639" w:rsidRDefault="00104D8F" w:rsidP="00104D8F">
      <w:pPr>
        <w:pStyle w:val="ListParagraph"/>
        <w:rPr>
          <w:rFonts w:ascii="Calibri" w:hAnsi="Calibri" w:cstheme="majorHAnsi"/>
        </w:rPr>
      </w:pPr>
    </w:p>
    <w:p w14:paraId="17D78FF0" w14:textId="77777777" w:rsidR="00B63375" w:rsidRDefault="00B63375" w:rsidP="00B63375">
      <w:pPr>
        <w:rPr>
          <w:rFonts w:ascii="Calibri" w:hAnsi="Calibri" w:cs="Arial"/>
        </w:rPr>
      </w:pPr>
    </w:p>
    <w:p w14:paraId="33583C4A" w14:textId="35030570" w:rsidR="008C1308" w:rsidRDefault="008C1308" w:rsidP="008C1308">
      <w:pPr>
        <w:jc w:val="right"/>
        <w:rPr>
          <w:rFonts w:ascii="Calibri" w:hAnsi="Calibri"/>
        </w:rPr>
      </w:pPr>
      <w:r>
        <w:rPr>
          <w:rFonts w:ascii="Calibri" w:hAnsi="Calibri"/>
        </w:rPr>
        <w:t>Name: ___________________</w:t>
      </w:r>
    </w:p>
    <w:p w14:paraId="5B0DA1BF" w14:textId="77777777" w:rsidR="008C1308" w:rsidRDefault="008C1308" w:rsidP="008C1308">
      <w:pPr>
        <w:jc w:val="right"/>
        <w:rPr>
          <w:rFonts w:ascii="Calibri" w:hAnsi="Calibri"/>
        </w:rPr>
      </w:pPr>
    </w:p>
    <w:p w14:paraId="5781836E" w14:textId="7B8EEABD" w:rsidR="008C1308" w:rsidRDefault="008C1308" w:rsidP="007F7A10">
      <w:pPr>
        <w:jc w:val="center"/>
        <w:rPr>
          <w:rFonts w:ascii="Calibri" w:hAnsi="Calibri"/>
        </w:rPr>
      </w:pPr>
      <w:r>
        <w:rPr>
          <w:rFonts w:ascii="Calibri" w:hAnsi="Calibri"/>
        </w:rPr>
        <w:t>Vocabulary Words</w:t>
      </w:r>
    </w:p>
    <w:p w14:paraId="1E9BF3FF" w14:textId="2A1644C0" w:rsidR="008C1308" w:rsidRPr="00E302EC" w:rsidRDefault="008C1308" w:rsidP="008C1308">
      <w:pPr>
        <w:rPr>
          <w:rFonts w:ascii="Calibri" w:hAnsi="Calibri"/>
          <w:color w:val="FF0000"/>
        </w:rPr>
      </w:pPr>
    </w:p>
    <w:tbl>
      <w:tblPr>
        <w:tblStyle w:val="TableGrid"/>
        <w:tblW w:w="9276" w:type="dxa"/>
        <w:jc w:val="center"/>
        <w:tblLook w:val="04A0" w:firstRow="1" w:lastRow="0" w:firstColumn="1" w:lastColumn="0" w:noHBand="0" w:noVBand="1"/>
      </w:tblPr>
      <w:tblGrid>
        <w:gridCol w:w="2176"/>
        <w:gridCol w:w="4008"/>
        <w:gridCol w:w="3092"/>
      </w:tblGrid>
      <w:tr w:rsidR="007F7A10" w:rsidRPr="00E302EC" w14:paraId="0E57E07D" w14:textId="77777777" w:rsidTr="007F7A10">
        <w:trPr>
          <w:trHeight w:val="422"/>
          <w:jc w:val="center"/>
        </w:trPr>
        <w:tc>
          <w:tcPr>
            <w:tcW w:w="2176" w:type="dxa"/>
            <w:shd w:val="clear" w:color="auto" w:fill="CCCCCC"/>
          </w:tcPr>
          <w:p w14:paraId="5FEC39BA" w14:textId="77777777" w:rsidR="008C1308" w:rsidRPr="00E302EC" w:rsidRDefault="008C1308" w:rsidP="007E04A8">
            <w:pPr>
              <w:rPr>
                <w:rFonts w:ascii="Calibri" w:hAnsi="Calibri"/>
              </w:rPr>
            </w:pPr>
            <w:r w:rsidRPr="00E302EC">
              <w:rPr>
                <w:rFonts w:ascii="Calibri" w:hAnsi="Calibri"/>
              </w:rPr>
              <w:t>Word</w:t>
            </w:r>
          </w:p>
        </w:tc>
        <w:tc>
          <w:tcPr>
            <w:tcW w:w="4008" w:type="dxa"/>
            <w:shd w:val="clear" w:color="auto" w:fill="CCCCCC"/>
          </w:tcPr>
          <w:p w14:paraId="046F8857" w14:textId="77777777" w:rsidR="008C1308" w:rsidRPr="00E302EC" w:rsidRDefault="008C1308" w:rsidP="007E04A8">
            <w:pPr>
              <w:rPr>
                <w:rFonts w:ascii="Calibri" w:hAnsi="Calibri"/>
              </w:rPr>
            </w:pPr>
            <w:r w:rsidRPr="00E302EC">
              <w:rPr>
                <w:rFonts w:ascii="Calibri" w:hAnsi="Calibri"/>
              </w:rPr>
              <w:t>Definition</w:t>
            </w:r>
          </w:p>
        </w:tc>
        <w:tc>
          <w:tcPr>
            <w:tcW w:w="3092" w:type="dxa"/>
            <w:shd w:val="clear" w:color="auto" w:fill="CCCCCC"/>
          </w:tcPr>
          <w:p w14:paraId="45CE1712" w14:textId="77777777" w:rsidR="008C1308" w:rsidRPr="00E302EC" w:rsidRDefault="008C1308" w:rsidP="007E04A8">
            <w:pPr>
              <w:rPr>
                <w:rFonts w:ascii="Calibri" w:hAnsi="Calibri"/>
              </w:rPr>
            </w:pPr>
            <w:r w:rsidRPr="00E302EC">
              <w:rPr>
                <w:rFonts w:ascii="Calibri" w:hAnsi="Calibri"/>
              </w:rPr>
              <w:t>Examples from simulation</w:t>
            </w:r>
          </w:p>
        </w:tc>
      </w:tr>
      <w:tr w:rsidR="008C1308" w:rsidRPr="00E302EC" w14:paraId="0702D5F2" w14:textId="77777777" w:rsidTr="007F7A10">
        <w:trPr>
          <w:trHeight w:val="873"/>
          <w:jc w:val="center"/>
        </w:trPr>
        <w:tc>
          <w:tcPr>
            <w:tcW w:w="2176" w:type="dxa"/>
          </w:tcPr>
          <w:p w14:paraId="5C4BD1CF" w14:textId="77777777" w:rsidR="008C1308" w:rsidRPr="00E302EC" w:rsidRDefault="008C1308" w:rsidP="007E04A8">
            <w:pPr>
              <w:rPr>
                <w:rFonts w:ascii="Calibri" w:hAnsi="Calibri"/>
              </w:rPr>
            </w:pPr>
            <w:r w:rsidRPr="00E302EC">
              <w:rPr>
                <w:rFonts w:ascii="Calibri" w:hAnsi="Calibri"/>
              </w:rPr>
              <w:t>Trait</w:t>
            </w:r>
          </w:p>
        </w:tc>
        <w:tc>
          <w:tcPr>
            <w:tcW w:w="4008" w:type="dxa"/>
          </w:tcPr>
          <w:p w14:paraId="63BCC717" w14:textId="4FF4667D" w:rsidR="008C1308" w:rsidRPr="00E302EC" w:rsidRDefault="008C1308" w:rsidP="007E04A8">
            <w:pPr>
              <w:rPr>
                <w:rFonts w:ascii="Calibri" w:hAnsi="Calibri"/>
                <w:color w:val="FF0000"/>
              </w:rPr>
            </w:pPr>
          </w:p>
        </w:tc>
        <w:tc>
          <w:tcPr>
            <w:tcW w:w="3092" w:type="dxa"/>
          </w:tcPr>
          <w:p w14:paraId="5C2EB5D7" w14:textId="4069EF82" w:rsidR="008C1308" w:rsidRPr="00E302EC" w:rsidRDefault="008C1308" w:rsidP="007E04A8">
            <w:pPr>
              <w:rPr>
                <w:rFonts w:ascii="Calibri" w:hAnsi="Calibri"/>
                <w:color w:val="FF0000"/>
              </w:rPr>
            </w:pPr>
          </w:p>
        </w:tc>
      </w:tr>
      <w:tr w:rsidR="008C1308" w:rsidRPr="00E302EC" w14:paraId="0CE38B08" w14:textId="77777777" w:rsidTr="007F7A10">
        <w:trPr>
          <w:trHeight w:val="924"/>
          <w:jc w:val="center"/>
        </w:trPr>
        <w:tc>
          <w:tcPr>
            <w:tcW w:w="2176" w:type="dxa"/>
          </w:tcPr>
          <w:p w14:paraId="12D65A6A" w14:textId="77777777" w:rsidR="008C1308" w:rsidRPr="00E302EC" w:rsidRDefault="008C1308" w:rsidP="007E04A8">
            <w:pPr>
              <w:rPr>
                <w:rFonts w:ascii="Calibri" w:hAnsi="Calibri"/>
              </w:rPr>
            </w:pPr>
            <w:r w:rsidRPr="00E302EC">
              <w:rPr>
                <w:rFonts w:ascii="Calibri" w:hAnsi="Calibri"/>
              </w:rPr>
              <w:t>Adaptation</w:t>
            </w:r>
          </w:p>
        </w:tc>
        <w:tc>
          <w:tcPr>
            <w:tcW w:w="4008" w:type="dxa"/>
          </w:tcPr>
          <w:p w14:paraId="44576282" w14:textId="6E0CAA37" w:rsidR="008C1308" w:rsidRPr="00E302EC" w:rsidRDefault="008C1308" w:rsidP="007E04A8">
            <w:pPr>
              <w:rPr>
                <w:rFonts w:ascii="Calibri" w:hAnsi="Calibri"/>
                <w:color w:val="FF0000"/>
              </w:rPr>
            </w:pPr>
          </w:p>
        </w:tc>
        <w:tc>
          <w:tcPr>
            <w:tcW w:w="3092" w:type="dxa"/>
          </w:tcPr>
          <w:p w14:paraId="676AF26F" w14:textId="3B161DBA" w:rsidR="008C1308" w:rsidRPr="00E302EC" w:rsidRDefault="008C1308" w:rsidP="007E04A8">
            <w:pPr>
              <w:rPr>
                <w:rFonts w:ascii="Calibri" w:hAnsi="Calibri"/>
                <w:color w:val="FF0000"/>
              </w:rPr>
            </w:pPr>
          </w:p>
        </w:tc>
      </w:tr>
      <w:tr w:rsidR="008C1308" w:rsidRPr="00E302EC" w14:paraId="2B738689" w14:textId="77777777" w:rsidTr="007F7A10">
        <w:trPr>
          <w:trHeight w:val="924"/>
          <w:jc w:val="center"/>
        </w:trPr>
        <w:tc>
          <w:tcPr>
            <w:tcW w:w="2176" w:type="dxa"/>
          </w:tcPr>
          <w:p w14:paraId="10596B4E" w14:textId="77777777" w:rsidR="008C1308" w:rsidRPr="00E302EC" w:rsidRDefault="008C1308" w:rsidP="007E04A8">
            <w:pPr>
              <w:rPr>
                <w:rFonts w:ascii="Calibri" w:hAnsi="Calibri"/>
              </w:rPr>
            </w:pPr>
            <w:r w:rsidRPr="00E302EC">
              <w:rPr>
                <w:rFonts w:ascii="Calibri" w:hAnsi="Calibri"/>
              </w:rPr>
              <w:t>Mutation</w:t>
            </w:r>
          </w:p>
        </w:tc>
        <w:tc>
          <w:tcPr>
            <w:tcW w:w="4008" w:type="dxa"/>
          </w:tcPr>
          <w:p w14:paraId="5176480E" w14:textId="76EAF3E4" w:rsidR="008C1308" w:rsidRPr="00E302EC" w:rsidRDefault="008C1308" w:rsidP="007E04A8">
            <w:pPr>
              <w:rPr>
                <w:rFonts w:ascii="Calibri" w:hAnsi="Calibri"/>
                <w:color w:val="FF0000"/>
              </w:rPr>
            </w:pPr>
          </w:p>
        </w:tc>
        <w:tc>
          <w:tcPr>
            <w:tcW w:w="3092" w:type="dxa"/>
          </w:tcPr>
          <w:p w14:paraId="41B72E2F" w14:textId="5A7F37B1" w:rsidR="008C1308" w:rsidRPr="00E302EC" w:rsidRDefault="008C1308" w:rsidP="007E04A8">
            <w:pPr>
              <w:rPr>
                <w:rFonts w:ascii="Calibri" w:hAnsi="Calibri"/>
                <w:color w:val="FF0000"/>
              </w:rPr>
            </w:pPr>
          </w:p>
        </w:tc>
      </w:tr>
      <w:tr w:rsidR="008C1308" w:rsidRPr="00E302EC" w14:paraId="5465195E" w14:textId="77777777" w:rsidTr="007F7A10">
        <w:trPr>
          <w:trHeight w:val="873"/>
          <w:jc w:val="center"/>
        </w:trPr>
        <w:tc>
          <w:tcPr>
            <w:tcW w:w="2176" w:type="dxa"/>
          </w:tcPr>
          <w:p w14:paraId="09FCF7DC" w14:textId="77777777" w:rsidR="008C1308" w:rsidRPr="00E302EC" w:rsidRDefault="008C1308" w:rsidP="007E04A8">
            <w:pPr>
              <w:rPr>
                <w:rFonts w:ascii="Calibri" w:hAnsi="Calibri"/>
              </w:rPr>
            </w:pPr>
            <w:r w:rsidRPr="00E302EC">
              <w:rPr>
                <w:rFonts w:ascii="Calibri" w:hAnsi="Calibri"/>
              </w:rPr>
              <w:t>Limiting Factor</w:t>
            </w:r>
          </w:p>
        </w:tc>
        <w:tc>
          <w:tcPr>
            <w:tcW w:w="4008" w:type="dxa"/>
          </w:tcPr>
          <w:p w14:paraId="48BD6E57" w14:textId="2E9B7208" w:rsidR="008C1308" w:rsidRPr="00E302EC" w:rsidRDefault="008C1308" w:rsidP="007E04A8">
            <w:pPr>
              <w:rPr>
                <w:rFonts w:ascii="Calibri" w:hAnsi="Calibri"/>
                <w:color w:val="FF0000"/>
              </w:rPr>
            </w:pPr>
          </w:p>
        </w:tc>
        <w:tc>
          <w:tcPr>
            <w:tcW w:w="3092" w:type="dxa"/>
          </w:tcPr>
          <w:p w14:paraId="263EDB05" w14:textId="5D887A4F" w:rsidR="008C1308" w:rsidRPr="00E302EC" w:rsidRDefault="008C1308" w:rsidP="007E04A8">
            <w:pPr>
              <w:rPr>
                <w:rFonts w:ascii="Calibri" w:hAnsi="Calibri"/>
                <w:color w:val="FF0000"/>
              </w:rPr>
            </w:pPr>
          </w:p>
        </w:tc>
      </w:tr>
      <w:tr w:rsidR="008C1308" w:rsidRPr="00E302EC" w14:paraId="1B1A7895" w14:textId="77777777" w:rsidTr="007F7A10">
        <w:trPr>
          <w:trHeight w:val="873"/>
          <w:jc w:val="center"/>
        </w:trPr>
        <w:tc>
          <w:tcPr>
            <w:tcW w:w="2176" w:type="dxa"/>
          </w:tcPr>
          <w:p w14:paraId="458B2116" w14:textId="77777777" w:rsidR="008C1308" w:rsidRPr="00E302EC" w:rsidRDefault="008C1308" w:rsidP="007E04A8">
            <w:pPr>
              <w:rPr>
                <w:rFonts w:ascii="Calibri" w:hAnsi="Calibri"/>
              </w:rPr>
            </w:pPr>
            <w:r w:rsidRPr="00E302EC">
              <w:rPr>
                <w:rFonts w:ascii="Calibri" w:hAnsi="Calibri"/>
              </w:rPr>
              <w:t>Biotic</w:t>
            </w:r>
          </w:p>
        </w:tc>
        <w:tc>
          <w:tcPr>
            <w:tcW w:w="4008" w:type="dxa"/>
          </w:tcPr>
          <w:p w14:paraId="05811F17" w14:textId="1C726EA8" w:rsidR="008C1308" w:rsidRPr="00E302EC" w:rsidRDefault="008C1308" w:rsidP="007E04A8">
            <w:pPr>
              <w:rPr>
                <w:rFonts w:ascii="Calibri" w:hAnsi="Calibri"/>
                <w:color w:val="FF0000"/>
              </w:rPr>
            </w:pPr>
          </w:p>
        </w:tc>
        <w:tc>
          <w:tcPr>
            <w:tcW w:w="3092" w:type="dxa"/>
          </w:tcPr>
          <w:p w14:paraId="45925D84" w14:textId="57C90FF3" w:rsidR="008C1308" w:rsidRPr="00E302EC" w:rsidRDefault="008C1308" w:rsidP="007E04A8">
            <w:pPr>
              <w:rPr>
                <w:rFonts w:ascii="Calibri" w:hAnsi="Calibri"/>
                <w:color w:val="FF0000"/>
              </w:rPr>
            </w:pPr>
          </w:p>
        </w:tc>
      </w:tr>
      <w:tr w:rsidR="008C1308" w:rsidRPr="00E302EC" w14:paraId="6C57F752" w14:textId="77777777" w:rsidTr="007F7A10">
        <w:trPr>
          <w:trHeight w:val="924"/>
          <w:jc w:val="center"/>
        </w:trPr>
        <w:tc>
          <w:tcPr>
            <w:tcW w:w="2176" w:type="dxa"/>
          </w:tcPr>
          <w:p w14:paraId="6190A79F" w14:textId="77777777" w:rsidR="008C1308" w:rsidRPr="00E302EC" w:rsidRDefault="008C1308" w:rsidP="007E04A8">
            <w:pPr>
              <w:rPr>
                <w:rFonts w:ascii="Calibri" w:hAnsi="Calibri"/>
              </w:rPr>
            </w:pPr>
            <w:r w:rsidRPr="00E302EC">
              <w:rPr>
                <w:rFonts w:ascii="Calibri" w:hAnsi="Calibri"/>
              </w:rPr>
              <w:t>Abiotic</w:t>
            </w:r>
          </w:p>
        </w:tc>
        <w:tc>
          <w:tcPr>
            <w:tcW w:w="4008" w:type="dxa"/>
          </w:tcPr>
          <w:p w14:paraId="057B6125" w14:textId="6D0BDD06" w:rsidR="008C1308" w:rsidRPr="00E302EC" w:rsidRDefault="008C1308" w:rsidP="007E04A8">
            <w:pPr>
              <w:rPr>
                <w:rFonts w:ascii="Calibri" w:hAnsi="Calibri"/>
                <w:color w:val="FF0000"/>
              </w:rPr>
            </w:pPr>
          </w:p>
        </w:tc>
        <w:tc>
          <w:tcPr>
            <w:tcW w:w="3092" w:type="dxa"/>
          </w:tcPr>
          <w:p w14:paraId="694A8EDF" w14:textId="5775C2A7" w:rsidR="008C1308" w:rsidRPr="00E302EC" w:rsidRDefault="008C1308" w:rsidP="007E04A8">
            <w:pPr>
              <w:rPr>
                <w:rFonts w:ascii="Calibri" w:hAnsi="Calibri"/>
                <w:color w:val="FF0000"/>
              </w:rPr>
            </w:pPr>
          </w:p>
        </w:tc>
      </w:tr>
      <w:tr w:rsidR="008C1308" w:rsidRPr="00E302EC" w14:paraId="58A834D3" w14:textId="77777777" w:rsidTr="007F7A10">
        <w:trPr>
          <w:trHeight w:val="2488"/>
          <w:jc w:val="center"/>
        </w:trPr>
        <w:tc>
          <w:tcPr>
            <w:tcW w:w="2176" w:type="dxa"/>
          </w:tcPr>
          <w:p w14:paraId="05B7FDBA" w14:textId="77777777" w:rsidR="008C1308" w:rsidRPr="00E302EC" w:rsidRDefault="008C1308" w:rsidP="007E04A8">
            <w:pPr>
              <w:rPr>
                <w:rFonts w:ascii="Calibri" w:hAnsi="Calibri"/>
              </w:rPr>
            </w:pPr>
            <w:r w:rsidRPr="00E302EC">
              <w:rPr>
                <w:rFonts w:ascii="Calibri" w:hAnsi="Calibri"/>
              </w:rPr>
              <w:t>Natural Selection</w:t>
            </w:r>
          </w:p>
        </w:tc>
        <w:tc>
          <w:tcPr>
            <w:tcW w:w="4008" w:type="dxa"/>
          </w:tcPr>
          <w:p w14:paraId="7E8D82A3" w14:textId="7B2B1FA5" w:rsidR="008C1308" w:rsidRPr="00E302EC" w:rsidRDefault="008C1308" w:rsidP="007E04A8">
            <w:pPr>
              <w:rPr>
                <w:rFonts w:ascii="Calibri" w:hAnsi="Calibri"/>
                <w:color w:val="FF0000"/>
              </w:rPr>
            </w:pPr>
          </w:p>
        </w:tc>
        <w:tc>
          <w:tcPr>
            <w:tcW w:w="3092" w:type="dxa"/>
          </w:tcPr>
          <w:p w14:paraId="15D99EA7" w14:textId="5BB977A7" w:rsidR="008C1308" w:rsidRPr="00E302EC" w:rsidRDefault="008C1308" w:rsidP="007E04A8">
            <w:pPr>
              <w:rPr>
                <w:rFonts w:ascii="Calibri" w:hAnsi="Calibri"/>
                <w:color w:val="FF0000"/>
              </w:rPr>
            </w:pPr>
          </w:p>
        </w:tc>
      </w:tr>
    </w:tbl>
    <w:p w14:paraId="47FF596B" w14:textId="77777777" w:rsidR="008C1308" w:rsidRDefault="008C1308" w:rsidP="008C1308"/>
    <w:p w14:paraId="7706B603" w14:textId="77777777" w:rsidR="008C1308" w:rsidRDefault="008C1308" w:rsidP="008C1308">
      <w:pPr>
        <w:jc w:val="center"/>
        <w:rPr>
          <w:rFonts w:ascii="Calibri" w:hAnsi="Calibri"/>
        </w:rPr>
      </w:pPr>
    </w:p>
    <w:p w14:paraId="75302C96" w14:textId="77777777" w:rsidR="008C1308" w:rsidRDefault="008C1308" w:rsidP="008C1308">
      <w:pPr>
        <w:jc w:val="center"/>
        <w:rPr>
          <w:rFonts w:ascii="Calibri" w:hAnsi="Calibri"/>
        </w:rPr>
      </w:pPr>
    </w:p>
    <w:p w14:paraId="542B7E69" w14:textId="77777777" w:rsidR="008C1308" w:rsidRDefault="008C1308" w:rsidP="008C1308">
      <w:pPr>
        <w:jc w:val="center"/>
        <w:rPr>
          <w:rFonts w:ascii="Calibri" w:hAnsi="Calibri"/>
        </w:rPr>
      </w:pPr>
    </w:p>
    <w:p w14:paraId="239D6F2B" w14:textId="77777777" w:rsidR="008C1308" w:rsidRDefault="008C1308" w:rsidP="008C1308">
      <w:pPr>
        <w:jc w:val="center"/>
        <w:rPr>
          <w:rFonts w:ascii="Calibri" w:hAnsi="Calibri"/>
        </w:rPr>
      </w:pPr>
    </w:p>
    <w:p w14:paraId="69BE831C" w14:textId="77777777" w:rsidR="008C1308" w:rsidRDefault="008C1308" w:rsidP="008C1308">
      <w:pPr>
        <w:jc w:val="center"/>
        <w:rPr>
          <w:rFonts w:ascii="Calibri" w:hAnsi="Calibri"/>
        </w:rPr>
      </w:pPr>
    </w:p>
    <w:p w14:paraId="4CB8B5BE" w14:textId="77777777" w:rsidR="008C1308" w:rsidRDefault="008C1308" w:rsidP="008C1308">
      <w:pPr>
        <w:jc w:val="center"/>
        <w:rPr>
          <w:rFonts w:ascii="Calibri" w:hAnsi="Calibri"/>
        </w:rPr>
      </w:pPr>
    </w:p>
    <w:p w14:paraId="65211B6E" w14:textId="77777777" w:rsidR="008C1308" w:rsidRDefault="008C1308" w:rsidP="008C1308">
      <w:pPr>
        <w:jc w:val="center"/>
        <w:rPr>
          <w:rFonts w:ascii="Calibri" w:hAnsi="Calibri"/>
        </w:rPr>
      </w:pPr>
    </w:p>
    <w:p w14:paraId="422629E5" w14:textId="77777777" w:rsidR="008C1308" w:rsidRDefault="008C1308" w:rsidP="008C1308">
      <w:pPr>
        <w:jc w:val="center"/>
        <w:rPr>
          <w:rFonts w:ascii="Calibri" w:hAnsi="Calibri"/>
        </w:rPr>
      </w:pPr>
    </w:p>
    <w:p w14:paraId="27A47020" w14:textId="77777777" w:rsidR="00E0510B" w:rsidRDefault="00E0510B" w:rsidP="008C1308">
      <w:pPr>
        <w:jc w:val="center"/>
        <w:rPr>
          <w:rFonts w:ascii="Calibri" w:hAnsi="Calibri"/>
        </w:rPr>
      </w:pPr>
    </w:p>
    <w:p w14:paraId="6A6E35C4" w14:textId="77777777" w:rsidR="00E0510B" w:rsidRDefault="00E0510B" w:rsidP="008C1308">
      <w:pPr>
        <w:jc w:val="center"/>
        <w:rPr>
          <w:rFonts w:ascii="Calibri" w:hAnsi="Calibri"/>
        </w:rPr>
      </w:pPr>
    </w:p>
    <w:p w14:paraId="21119E9C" w14:textId="77777777" w:rsidR="00E0510B" w:rsidRDefault="00E0510B" w:rsidP="008C1308">
      <w:pPr>
        <w:jc w:val="center"/>
        <w:rPr>
          <w:rFonts w:ascii="Calibri" w:hAnsi="Calibri"/>
        </w:rPr>
      </w:pPr>
    </w:p>
    <w:p w14:paraId="3BFE8A8F" w14:textId="77777777" w:rsidR="00E0510B" w:rsidRDefault="00E0510B" w:rsidP="008C1308">
      <w:pPr>
        <w:jc w:val="center"/>
        <w:rPr>
          <w:rFonts w:ascii="Calibri" w:hAnsi="Calibri"/>
        </w:rPr>
      </w:pPr>
    </w:p>
    <w:p w14:paraId="2F165928" w14:textId="77777777" w:rsidR="00E0510B" w:rsidRDefault="00E0510B" w:rsidP="008C1308">
      <w:pPr>
        <w:jc w:val="center"/>
        <w:rPr>
          <w:rFonts w:ascii="Calibri" w:hAnsi="Calibri"/>
        </w:rPr>
      </w:pPr>
    </w:p>
    <w:p w14:paraId="1E2CEAD6" w14:textId="77777777" w:rsidR="00E0510B" w:rsidRDefault="00E0510B" w:rsidP="00E0510B">
      <w:pPr>
        <w:jc w:val="right"/>
        <w:rPr>
          <w:rFonts w:ascii="Calibri" w:hAnsi="Calibri"/>
        </w:rPr>
      </w:pPr>
      <w:r>
        <w:rPr>
          <w:rFonts w:ascii="Calibri" w:hAnsi="Calibri"/>
        </w:rPr>
        <w:lastRenderedPageBreak/>
        <w:t>Name: ____________________</w:t>
      </w:r>
    </w:p>
    <w:p w14:paraId="3C39E291" w14:textId="77777777" w:rsidR="00E0510B" w:rsidRDefault="00E0510B" w:rsidP="00E0510B">
      <w:pPr>
        <w:jc w:val="right"/>
        <w:rPr>
          <w:rFonts w:ascii="Calibri" w:hAnsi="Calibri"/>
        </w:rPr>
      </w:pPr>
    </w:p>
    <w:p w14:paraId="13B5B1D1" w14:textId="77777777" w:rsidR="00E0510B" w:rsidRDefault="00E0510B" w:rsidP="00E0510B">
      <w:pPr>
        <w:jc w:val="center"/>
        <w:rPr>
          <w:rFonts w:ascii="Calibri" w:hAnsi="Calibri"/>
        </w:rPr>
      </w:pPr>
      <w:r>
        <w:rPr>
          <w:rFonts w:ascii="Calibri" w:hAnsi="Calibri"/>
        </w:rPr>
        <w:t>Natural Selection PhET Simulation</w:t>
      </w:r>
    </w:p>
    <w:p w14:paraId="3C7349EF" w14:textId="77777777" w:rsidR="00E0510B" w:rsidRPr="00E302EC" w:rsidRDefault="00E0510B" w:rsidP="00E0510B">
      <w:pPr>
        <w:jc w:val="center"/>
        <w:rPr>
          <w:rFonts w:ascii="Calibri" w:hAnsi="Calibri"/>
          <w:color w:val="FF0000"/>
        </w:rPr>
      </w:pPr>
      <w:r w:rsidRPr="00E302EC">
        <w:rPr>
          <w:rFonts w:ascii="Calibri" w:hAnsi="Calibri"/>
          <w:color w:val="FF0000"/>
        </w:rPr>
        <w:t>KEY</w:t>
      </w:r>
    </w:p>
    <w:p w14:paraId="2DE839B4" w14:textId="77777777" w:rsidR="00E0510B" w:rsidRDefault="00E0510B" w:rsidP="00E0510B">
      <w:pPr>
        <w:rPr>
          <w:rFonts w:ascii="Calibri" w:hAnsi="Calibri"/>
        </w:rPr>
      </w:pPr>
    </w:p>
    <w:p w14:paraId="40FA8D1A" w14:textId="77777777" w:rsidR="00E0510B" w:rsidRDefault="00E0510B" w:rsidP="00E0510B">
      <w:pPr>
        <w:rPr>
          <w:rFonts w:ascii="Calibri" w:hAnsi="Calibri"/>
        </w:rPr>
      </w:pPr>
      <w:r>
        <w:rPr>
          <w:rFonts w:ascii="Calibri" w:hAnsi="Calibri"/>
        </w:rPr>
        <w:t>1) Play with the simulation for five minutes. Be prepared to share what you have found!</w:t>
      </w:r>
    </w:p>
    <w:p w14:paraId="6703E8B2" w14:textId="77777777" w:rsidR="00E0510B" w:rsidRDefault="00E0510B" w:rsidP="00E0510B">
      <w:pPr>
        <w:rPr>
          <w:rFonts w:ascii="Calibri" w:hAnsi="Calibri"/>
        </w:rPr>
      </w:pPr>
    </w:p>
    <w:p w14:paraId="1C02F518" w14:textId="77777777" w:rsidR="00E0510B" w:rsidRDefault="00E0510B" w:rsidP="00E0510B">
      <w:pPr>
        <w:rPr>
          <w:rFonts w:ascii="Calibri" w:hAnsi="Calibri"/>
        </w:rPr>
      </w:pPr>
      <w:r>
        <w:rPr>
          <w:rFonts w:ascii="Calibri" w:hAnsi="Calibri"/>
        </w:rPr>
        <w:t>2) Fill in the table below with your observations.</w:t>
      </w:r>
    </w:p>
    <w:p w14:paraId="388159EF" w14:textId="77777777" w:rsidR="00E0510B" w:rsidRDefault="00E0510B" w:rsidP="00E0510B">
      <w:pPr>
        <w:rPr>
          <w:rFonts w:ascii="Calibri" w:hAnsi="Calibri"/>
        </w:rPr>
      </w:pPr>
    </w:p>
    <w:tbl>
      <w:tblPr>
        <w:tblStyle w:val="TableGrid"/>
        <w:tblW w:w="8983" w:type="dxa"/>
        <w:tblLook w:val="04A0" w:firstRow="1" w:lastRow="0" w:firstColumn="1" w:lastColumn="0" w:noHBand="0" w:noVBand="1"/>
      </w:tblPr>
      <w:tblGrid>
        <w:gridCol w:w="2290"/>
        <w:gridCol w:w="3352"/>
        <w:gridCol w:w="3341"/>
      </w:tblGrid>
      <w:tr w:rsidR="00E0510B" w14:paraId="1E027766" w14:textId="77777777" w:rsidTr="00414772">
        <w:trPr>
          <w:trHeight w:val="669"/>
        </w:trPr>
        <w:tc>
          <w:tcPr>
            <w:tcW w:w="2290" w:type="dxa"/>
          </w:tcPr>
          <w:p w14:paraId="5563F2D9" w14:textId="77777777" w:rsidR="00E0510B" w:rsidRDefault="00E0510B" w:rsidP="00414772">
            <w:pPr>
              <w:rPr>
                <w:rFonts w:ascii="Calibri" w:hAnsi="Calibri"/>
              </w:rPr>
            </w:pPr>
            <w:r>
              <w:rPr>
                <w:rFonts w:ascii="Calibri" w:hAnsi="Calibri"/>
              </w:rPr>
              <w:t>How can you…</w:t>
            </w:r>
          </w:p>
        </w:tc>
        <w:tc>
          <w:tcPr>
            <w:tcW w:w="3352" w:type="dxa"/>
          </w:tcPr>
          <w:p w14:paraId="7668648B" w14:textId="77777777" w:rsidR="00E0510B" w:rsidRDefault="00E0510B" w:rsidP="00414772">
            <w:pPr>
              <w:rPr>
                <w:rFonts w:ascii="Calibri" w:hAnsi="Calibri"/>
              </w:rPr>
            </w:pPr>
            <w:r>
              <w:rPr>
                <w:rFonts w:ascii="Calibri" w:hAnsi="Calibri"/>
              </w:rPr>
              <w:t>What did you change?</w:t>
            </w:r>
          </w:p>
        </w:tc>
        <w:tc>
          <w:tcPr>
            <w:tcW w:w="3341" w:type="dxa"/>
          </w:tcPr>
          <w:p w14:paraId="1DE6100D" w14:textId="77777777" w:rsidR="00E0510B" w:rsidRDefault="00E0510B" w:rsidP="00414772">
            <w:pPr>
              <w:rPr>
                <w:rFonts w:ascii="Calibri" w:hAnsi="Calibri"/>
              </w:rPr>
            </w:pPr>
            <w:r>
              <w:rPr>
                <w:rFonts w:ascii="Calibri" w:hAnsi="Calibri"/>
              </w:rPr>
              <w:t>How many generations did it take?</w:t>
            </w:r>
          </w:p>
        </w:tc>
      </w:tr>
      <w:tr w:rsidR="00E0510B" w14:paraId="2FD2C93D" w14:textId="77777777" w:rsidTr="00414772">
        <w:trPr>
          <w:trHeight w:val="1134"/>
        </w:trPr>
        <w:tc>
          <w:tcPr>
            <w:tcW w:w="2290" w:type="dxa"/>
          </w:tcPr>
          <w:p w14:paraId="5FAB5221" w14:textId="77777777" w:rsidR="00E0510B" w:rsidRDefault="00E0510B" w:rsidP="00414772">
            <w:pPr>
              <w:rPr>
                <w:rFonts w:ascii="Calibri" w:hAnsi="Calibri"/>
              </w:rPr>
            </w:pPr>
            <w:r>
              <w:rPr>
                <w:rFonts w:ascii="Calibri" w:hAnsi="Calibri"/>
              </w:rPr>
              <w:t>…make more white bunnies?</w:t>
            </w:r>
          </w:p>
        </w:tc>
        <w:tc>
          <w:tcPr>
            <w:tcW w:w="3352" w:type="dxa"/>
          </w:tcPr>
          <w:p w14:paraId="4A7AA02B" w14:textId="77777777" w:rsidR="00E0510B" w:rsidRPr="00AA3882" w:rsidRDefault="00E0510B" w:rsidP="00414772">
            <w:pPr>
              <w:rPr>
                <w:rFonts w:ascii="Calibri" w:hAnsi="Calibri"/>
                <w:color w:val="FF0000"/>
              </w:rPr>
            </w:pPr>
            <w:r w:rsidRPr="00AA3882">
              <w:rPr>
                <w:rFonts w:ascii="Calibri" w:hAnsi="Calibri"/>
                <w:color w:val="FF0000"/>
              </w:rPr>
              <w:t>Click “Add a friend”</w:t>
            </w:r>
          </w:p>
        </w:tc>
        <w:tc>
          <w:tcPr>
            <w:tcW w:w="3341" w:type="dxa"/>
          </w:tcPr>
          <w:p w14:paraId="5D5F65D7" w14:textId="77777777" w:rsidR="00E0510B" w:rsidRPr="00AA3882" w:rsidRDefault="00E0510B" w:rsidP="00414772">
            <w:pPr>
              <w:rPr>
                <w:rFonts w:ascii="Calibri" w:hAnsi="Calibri"/>
                <w:color w:val="FF0000"/>
              </w:rPr>
            </w:pPr>
            <w:r w:rsidRPr="00AA3882">
              <w:rPr>
                <w:rFonts w:ascii="Calibri" w:hAnsi="Calibri"/>
                <w:color w:val="FF0000"/>
              </w:rPr>
              <w:t>1</w:t>
            </w:r>
          </w:p>
        </w:tc>
      </w:tr>
      <w:tr w:rsidR="00E0510B" w14:paraId="2BDB7F44" w14:textId="77777777" w:rsidTr="00414772">
        <w:trPr>
          <w:trHeight w:val="1295"/>
        </w:trPr>
        <w:tc>
          <w:tcPr>
            <w:tcW w:w="2290" w:type="dxa"/>
          </w:tcPr>
          <w:p w14:paraId="447F04B9" w14:textId="77777777" w:rsidR="00E0510B" w:rsidRDefault="00E0510B" w:rsidP="00414772">
            <w:pPr>
              <w:rPr>
                <w:rFonts w:ascii="Calibri" w:hAnsi="Calibri"/>
              </w:rPr>
            </w:pPr>
            <w:r>
              <w:rPr>
                <w:rFonts w:ascii="Calibri" w:hAnsi="Calibri"/>
              </w:rPr>
              <w:t xml:space="preserve">…make more than 15 brown bunnies? </w:t>
            </w:r>
          </w:p>
        </w:tc>
        <w:tc>
          <w:tcPr>
            <w:tcW w:w="3352" w:type="dxa"/>
          </w:tcPr>
          <w:p w14:paraId="57E505B2" w14:textId="77777777" w:rsidR="00E0510B" w:rsidRPr="00AA3882" w:rsidRDefault="00E0510B" w:rsidP="00414772">
            <w:pPr>
              <w:rPr>
                <w:rFonts w:ascii="Calibri" w:hAnsi="Calibri"/>
                <w:color w:val="FF0000"/>
              </w:rPr>
            </w:pPr>
            <w:r w:rsidRPr="00AA3882">
              <w:rPr>
                <w:rFonts w:ascii="Calibri" w:hAnsi="Calibri"/>
                <w:color w:val="FF0000"/>
              </w:rPr>
              <w:t>Click “Add a friend” and wait until second generation, click “Brown Fur” and wait two more generations</w:t>
            </w:r>
          </w:p>
        </w:tc>
        <w:tc>
          <w:tcPr>
            <w:tcW w:w="3341" w:type="dxa"/>
          </w:tcPr>
          <w:p w14:paraId="08186B5D" w14:textId="77777777" w:rsidR="00E0510B" w:rsidRPr="00AA3882" w:rsidRDefault="00E0510B" w:rsidP="00414772">
            <w:pPr>
              <w:rPr>
                <w:rFonts w:ascii="Calibri" w:hAnsi="Calibri"/>
                <w:color w:val="FF0000"/>
              </w:rPr>
            </w:pPr>
            <w:r w:rsidRPr="00AA3882">
              <w:rPr>
                <w:rFonts w:ascii="Calibri" w:hAnsi="Calibri"/>
                <w:color w:val="FF0000"/>
              </w:rPr>
              <w:t>3</w:t>
            </w:r>
          </w:p>
        </w:tc>
      </w:tr>
    </w:tbl>
    <w:p w14:paraId="1EAE1B30" w14:textId="77777777" w:rsidR="00E0510B" w:rsidRDefault="00E0510B" w:rsidP="00E0510B">
      <w:pPr>
        <w:rPr>
          <w:rFonts w:ascii="Calibri" w:hAnsi="Calibri"/>
        </w:rPr>
      </w:pPr>
    </w:p>
    <w:p w14:paraId="1855BEDB" w14:textId="77777777" w:rsidR="00E0510B" w:rsidRDefault="00E0510B" w:rsidP="00E0510B">
      <w:pPr>
        <w:rPr>
          <w:rFonts w:ascii="Calibri" w:hAnsi="Calibri"/>
        </w:rPr>
      </w:pPr>
      <w:r>
        <w:rPr>
          <w:rFonts w:ascii="Calibri" w:hAnsi="Calibri"/>
        </w:rPr>
        <w:t xml:space="preserve">3) </w:t>
      </w:r>
      <w:r w:rsidRPr="00C12B32">
        <w:rPr>
          <w:rFonts w:ascii="Calibri" w:hAnsi="Calibri"/>
          <w:b/>
        </w:rPr>
        <w:t>Challenge 1:</w:t>
      </w:r>
      <w:r>
        <w:rPr>
          <w:rFonts w:ascii="Calibri" w:hAnsi="Calibri"/>
        </w:rPr>
        <w:t xml:space="preserve"> Find a way to make the bunnies take over with brown fur! Fill in the table with your selections. </w:t>
      </w:r>
    </w:p>
    <w:p w14:paraId="2C8796CD" w14:textId="77777777" w:rsidR="00E0510B" w:rsidRDefault="00E0510B" w:rsidP="00E0510B">
      <w:pPr>
        <w:rPr>
          <w:rFonts w:ascii="Calibri" w:hAnsi="Calibri"/>
        </w:rPr>
      </w:pPr>
    </w:p>
    <w:tbl>
      <w:tblPr>
        <w:tblStyle w:val="TableGrid"/>
        <w:tblW w:w="9378" w:type="dxa"/>
        <w:tblLayout w:type="fixed"/>
        <w:tblLook w:val="04A0" w:firstRow="1" w:lastRow="0" w:firstColumn="1" w:lastColumn="0" w:noHBand="0" w:noVBand="1"/>
      </w:tblPr>
      <w:tblGrid>
        <w:gridCol w:w="2178"/>
        <w:gridCol w:w="1620"/>
        <w:gridCol w:w="1800"/>
        <w:gridCol w:w="3780"/>
      </w:tblGrid>
      <w:tr w:rsidR="00E0510B" w14:paraId="50C750A6" w14:textId="77777777" w:rsidTr="00414772">
        <w:trPr>
          <w:trHeight w:val="296"/>
        </w:trPr>
        <w:tc>
          <w:tcPr>
            <w:tcW w:w="2178" w:type="dxa"/>
          </w:tcPr>
          <w:p w14:paraId="68B0F5A3" w14:textId="77777777" w:rsidR="00E0510B" w:rsidRDefault="00E0510B" w:rsidP="00414772">
            <w:pPr>
              <w:rPr>
                <w:rFonts w:ascii="Calibri" w:hAnsi="Calibri"/>
              </w:rPr>
            </w:pPr>
            <w:r>
              <w:rPr>
                <w:rFonts w:ascii="Calibri" w:hAnsi="Calibri"/>
              </w:rPr>
              <w:t>Mutation</w:t>
            </w:r>
          </w:p>
        </w:tc>
        <w:tc>
          <w:tcPr>
            <w:tcW w:w="1620" w:type="dxa"/>
          </w:tcPr>
          <w:p w14:paraId="67CC4CC6" w14:textId="77777777" w:rsidR="00E0510B" w:rsidRDefault="00E0510B" w:rsidP="00414772">
            <w:pPr>
              <w:rPr>
                <w:rFonts w:ascii="Calibri" w:hAnsi="Calibri"/>
              </w:rPr>
            </w:pPr>
            <w:r>
              <w:rPr>
                <w:rFonts w:ascii="Calibri" w:hAnsi="Calibri"/>
              </w:rPr>
              <w:t>Environment</w:t>
            </w:r>
          </w:p>
        </w:tc>
        <w:tc>
          <w:tcPr>
            <w:tcW w:w="1800" w:type="dxa"/>
          </w:tcPr>
          <w:p w14:paraId="23AA2A9D" w14:textId="77777777" w:rsidR="00E0510B" w:rsidRDefault="00E0510B" w:rsidP="00414772">
            <w:pPr>
              <w:rPr>
                <w:rFonts w:ascii="Calibri" w:hAnsi="Calibri"/>
              </w:rPr>
            </w:pPr>
            <w:r>
              <w:rPr>
                <w:rFonts w:ascii="Calibri" w:hAnsi="Calibri"/>
              </w:rPr>
              <w:t>Selection Factor</w:t>
            </w:r>
          </w:p>
        </w:tc>
        <w:tc>
          <w:tcPr>
            <w:tcW w:w="3780" w:type="dxa"/>
          </w:tcPr>
          <w:p w14:paraId="523184FA" w14:textId="77777777" w:rsidR="00E0510B" w:rsidRDefault="00E0510B" w:rsidP="00414772">
            <w:pPr>
              <w:rPr>
                <w:rFonts w:ascii="Calibri" w:hAnsi="Calibri"/>
              </w:rPr>
            </w:pPr>
            <w:r>
              <w:rPr>
                <w:rFonts w:ascii="Calibri" w:hAnsi="Calibri"/>
              </w:rPr>
              <w:t>Observations</w:t>
            </w:r>
          </w:p>
        </w:tc>
      </w:tr>
      <w:tr w:rsidR="00E0510B" w14:paraId="6C91FF42" w14:textId="77777777" w:rsidTr="00414772">
        <w:trPr>
          <w:trHeight w:val="2114"/>
        </w:trPr>
        <w:tc>
          <w:tcPr>
            <w:tcW w:w="2178" w:type="dxa"/>
          </w:tcPr>
          <w:p w14:paraId="096DC461" w14:textId="77777777" w:rsidR="00E0510B" w:rsidRDefault="00E0510B" w:rsidP="00414772">
            <w:pPr>
              <w:rPr>
                <w:rFonts w:ascii="Calibri" w:hAnsi="Calibri"/>
              </w:rPr>
            </w:pPr>
            <w:r>
              <w:rPr>
                <w:rFonts w:ascii="Calibri" w:hAnsi="Calibri"/>
                <w:noProof/>
                <w:lang w:eastAsia="en-US"/>
              </w:rPr>
              <w:drawing>
                <wp:anchor distT="0" distB="0" distL="114300" distR="114300" simplePos="0" relativeHeight="251705344" behindDoc="0" locked="0" layoutInCell="1" allowOverlap="1" wp14:anchorId="4C19FAF0" wp14:editId="1BBC9F0F">
                  <wp:simplePos x="0" y="0"/>
                  <wp:positionH relativeFrom="column">
                    <wp:posOffset>0</wp:posOffset>
                  </wp:positionH>
                  <wp:positionV relativeFrom="paragraph">
                    <wp:posOffset>327660</wp:posOffset>
                  </wp:positionV>
                  <wp:extent cx="1250950" cy="332740"/>
                  <wp:effectExtent l="0" t="0" r="0" b="0"/>
                  <wp:wrapThrough wrapText="bothSides">
                    <wp:wrapPolygon edited="0">
                      <wp:start x="0" y="0"/>
                      <wp:lineTo x="0" y="19786"/>
                      <wp:lineTo x="21052" y="19786"/>
                      <wp:lineTo x="2105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0950" cy="332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Pr>
          <w:p w14:paraId="53136912" w14:textId="77777777" w:rsidR="00E0510B" w:rsidRDefault="00E0510B" w:rsidP="00414772">
            <w:pPr>
              <w:rPr>
                <w:rFonts w:ascii="Calibri" w:hAnsi="Calibri"/>
              </w:rPr>
            </w:pPr>
          </w:p>
          <w:p w14:paraId="2AB2BB58" w14:textId="77777777" w:rsidR="00E0510B" w:rsidRDefault="00E0510B" w:rsidP="00414772">
            <w:pPr>
              <w:rPr>
                <w:rFonts w:ascii="Calibri" w:hAnsi="Calibri"/>
              </w:rPr>
            </w:pPr>
          </w:p>
          <w:p w14:paraId="25C9F6B6" w14:textId="77777777" w:rsidR="00E0510B" w:rsidRDefault="00E0510B" w:rsidP="00414772">
            <w:pPr>
              <w:rPr>
                <w:rFonts w:ascii="Calibri" w:hAnsi="Calibri"/>
              </w:rPr>
            </w:pPr>
            <w:r>
              <w:rPr>
                <w:rFonts w:ascii="Calibri" w:hAnsi="Calibri"/>
                <w:noProof/>
                <w:lang w:eastAsia="en-US"/>
              </w:rPr>
              <w:drawing>
                <wp:inline distT="0" distB="0" distL="0" distR="0" wp14:anchorId="2E2EBC12" wp14:editId="51F1CC2A">
                  <wp:extent cx="890905" cy="2228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905" cy="222885"/>
                          </a:xfrm>
                          <a:prstGeom prst="rect">
                            <a:avLst/>
                          </a:prstGeom>
                          <a:noFill/>
                          <a:ln>
                            <a:noFill/>
                          </a:ln>
                        </pic:spPr>
                      </pic:pic>
                    </a:graphicData>
                  </a:graphic>
                </wp:inline>
              </w:drawing>
            </w:r>
          </w:p>
        </w:tc>
        <w:tc>
          <w:tcPr>
            <w:tcW w:w="1800" w:type="dxa"/>
          </w:tcPr>
          <w:p w14:paraId="500A727E" w14:textId="77777777" w:rsidR="00E0510B" w:rsidRDefault="00E0510B" w:rsidP="00414772">
            <w:pPr>
              <w:rPr>
                <w:rFonts w:ascii="Calibri" w:hAnsi="Calibri"/>
              </w:rPr>
            </w:pPr>
          </w:p>
          <w:p w14:paraId="3BD72577" w14:textId="77777777" w:rsidR="00E0510B" w:rsidRDefault="00E0510B" w:rsidP="00414772">
            <w:pPr>
              <w:rPr>
                <w:rFonts w:ascii="Calibri" w:hAnsi="Calibri"/>
              </w:rPr>
            </w:pPr>
          </w:p>
          <w:p w14:paraId="47C509F7" w14:textId="77777777" w:rsidR="00E0510B" w:rsidRDefault="00E0510B" w:rsidP="00414772">
            <w:pPr>
              <w:rPr>
                <w:rFonts w:ascii="Calibri" w:hAnsi="Calibri"/>
              </w:rPr>
            </w:pPr>
            <w:r>
              <w:rPr>
                <w:rFonts w:ascii="Calibri" w:hAnsi="Calibri"/>
                <w:noProof/>
                <w:lang w:eastAsia="en-US"/>
              </w:rPr>
              <w:drawing>
                <wp:inline distT="0" distB="0" distL="0" distR="0" wp14:anchorId="443247FE" wp14:editId="5800A1DB">
                  <wp:extent cx="1008380" cy="23431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8380" cy="234315"/>
                          </a:xfrm>
                          <a:prstGeom prst="rect">
                            <a:avLst/>
                          </a:prstGeom>
                          <a:noFill/>
                          <a:ln>
                            <a:noFill/>
                          </a:ln>
                        </pic:spPr>
                      </pic:pic>
                    </a:graphicData>
                  </a:graphic>
                </wp:inline>
              </w:drawing>
            </w:r>
          </w:p>
        </w:tc>
        <w:tc>
          <w:tcPr>
            <w:tcW w:w="3780" w:type="dxa"/>
          </w:tcPr>
          <w:p w14:paraId="6D1C2A5C" w14:textId="77777777" w:rsidR="00E0510B" w:rsidRPr="00AA3882" w:rsidRDefault="00E0510B" w:rsidP="00414772">
            <w:pPr>
              <w:rPr>
                <w:rFonts w:ascii="Calibri" w:hAnsi="Calibri"/>
                <w:color w:val="FF0000"/>
              </w:rPr>
            </w:pPr>
            <w:r w:rsidRPr="00AA3882">
              <w:rPr>
                <w:rFonts w:ascii="Calibri" w:hAnsi="Calibri"/>
                <w:color w:val="FF0000"/>
              </w:rPr>
              <w:t xml:space="preserve">The wolves eat all of the white bunnies, but the brown bunnies survive. You have to wait awhile but you can speed it up by pressing the “forwards” button. If the bunnies had a long tail it didn’t make a difference. </w:t>
            </w:r>
          </w:p>
        </w:tc>
      </w:tr>
    </w:tbl>
    <w:p w14:paraId="37FA8049" w14:textId="77777777" w:rsidR="00E0510B" w:rsidRDefault="00E0510B" w:rsidP="00E0510B">
      <w:pPr>
        <w:rPr>
          <w:rFonts w:ascii="Calibri" w:hAnsi="Calibri"/>
        </w:rPr>
      </w:pPr>
    </w:p>
    <w:p w14:paraId="20184D5C" w14:textId="77777777" w:rsidR="00E0510B" w:rsidRDefault="00E0510B" w:rsidP="00E0510B">
      <w:pPr>
        <w:rPr>
          <w:rFonts w:ascii="Calibri" w:hAnsi="Calibri"/>
        </w:rPr>
      </w:pPr>
      <w:r>
        <w:rPr>
          <w:rFonts w:ascii="Calibri" w:hAnsi="Calibri"/>
        </w:rPr>
        <w:t xml:space="preserve">4) </w:t>
      </w:r>
      <w:r w:rsidRPr="00C12B32">
        <w:rPr>
          <w:rFonts w:ascii="Calibri" w:hAnsi="Calibri"/>
          <w:b/>
        </w:rPr>
        <w:t>Challenge 2:</w:t>
      </w:r>
      <w:r>
        <w:rPr>
          <w:rFonts w:ascii="Calibri" w:hAnsi="Calibri"/>
        </w:rPr>
        <w:t xml:space="preserve"> Find a way to make 200 bunnies when food is a selection factor! Fill in the table with your selections. </w:t>
      </w:r>
    </w:p>
    <w:p w14:paraId="5F5C77EB" w14:textId="77777777" w:rsidR="00E0510B" w:rsidRDefault="00E0510B" w:rsidP="00E0510B">
      <w:pPr>
        <w:rPr>
          <w:rFonts w:ascii="Calibri" w:hAnsi="Calibri"/>
        </w:rPr>
      </w:pPr>
    </w:p>
    <w:tbl>
      <w:tblPr>
        <w:tblStyle w:val="TableGrid"/>
        <w:tblW w:w="9378" w:type="dxa"/>
        <w:tblLayout w:type="fixed"/>
        <w:tblLook w:val="04A0" w:firstRow="1" w:lastRow="0" w:firstColumn="1" w:lastColumn="0" w:noHBand="0" w:noVBand="1"/>
      </w:tblPr>
      <w:tblGrid>
        <w:gridCol w:w="2178"/>
        <w:gridCol w:w="1620"/>
        <w:gridCol w:w="1800"/>
        <w:gridCol w:w="3780"/>
      </w:tblGrid>
      <w:tr w:rsidR="00E0510B" w14:paraId="37A71169" w14:textId="77777777" w:rsidTr="00414772">
        <w:trPr>
          <w:trHeight w:val="296"/>
        </w:trPr>
        <w:tc>
          <w:tcPr>
            <w:tcW w:w="2178" w:type="dxa"/>
          </w:tcPr>
          <w:p w14:paraId="797166BB" w14:textId="77777777" w:rsidR="00E0510B" w:rsidRDefault="00E0510B" w:rsidP="00414772">
            <w:pPr>
              <w:rPr>
                <w:rFonts w:ascii="Calibri" w:hAnsi="Calibri"/>
              </w:rPr>
            </w:pPr>
            <w:r>
              <w:rPr>
                <w:rFonts w:ascii="Calibri" w:hAnsi="Calibri"/>
              </w:rPr>
              <w:t>Mutation</w:t>
            </w:r>
          </w:p>
        </w:tc>
        <w:tc>
          <w:tcPr>
            <w:tcW w:w="1620" w:type="dxa"/>
          </w:tcPr>
          <w:p w14:paraId="0E7F1783" w14:textId="77777777" w:rsidR="00E0510B" w:rsidRDefault="00E0510B" w:rsidP="00414772">
            <w:pPr>
              <w:rPr>
                <w:rFonts w:ascii="Calibri" w:hAnsi="Calibri"/>
              </w:rPr>
            </w:pPr>
            <w:r>
              <w:rPr>
                <w:rFonts w:ascii="Calibri" w:hAnsi="Calibri"/>
              </w:rPr>
              <w:t>Environment</w:t>
            </w:r>
          </w:p>
        </w:tc>
        <w:tc>
          <w:tcPr>
            <w:tcW w:w="1800" w:type="dxa"/>
          </w:tcPr>
          <w:p w14:paraId="3CB5AE91" w14:textId="77777777" w:rsidR="00E0510B" w:rsidRDefault="00E0510B" w:rsidP="00414772">
            <w:pPr>
              <w:rPr>
                <w:rFonts w:ascii="Calibri" w:hAnsi="Calibri"/>
              </w:rPr>
            </w:pPr>
            <w:r>
              <w:rPr>
                <w:rFonts w:ascii="Calibri" w:hAnsi="Calibri"/>
              </w:rPr>
              <w:t>Selection Factor</w:t>
            </w:r>
          </w:p>
        </w:tc>
        <w:tc>
          <w:tcPr>
            <w:tcW w:w="3780" w:type="dxa"/>
          </w:tcPr>
          <w:p w14:paraId="20F6D070" w14:textId="77777777" w:rsidR="00E0510B" w:rsidRDefault="00E0510B" w:rsidP="00414772">
            <w:pPr>
              <w:rPr>
                <w:rFonts w:ascii="Calibri" w:hAnsi="Calibri"/>
              </w:rPr>
            </w:pPr>
            <w:r>
              <w:rPr>
                <w:rFonts w:ascii="Calibri" w:hAnsi="Calibri"/>
              </w:rPr>
              <w:t>Observations</w:t>
            </w:r>
          </w:p>
        </w:tc>
      </w:tr>
      <w:tr w:rsidR="00E0510B" w14:paraId="4CAE6B78" w14:textId="77777777" w:rsidTr="00414772">
        <w:trPr>
          <w:trHeight w:val="1934"/>
        </w:trPr>
        <w:tc>
          <w:tcPr>
            <w:tcW w:w="2178" w:type="dxa"/>
          </w:tcPr>
          <w:p w14:paraId="1F53AFE1" w14:textId="77777777" w:rsidR="00E0510B" w:rsidRDefault="00E0510B" w:rsidP="00414772">
            <w:pPr>
              <w:rPr>
                <w:rFonts w:ascii="Calibri" w:hAnsi="Calibri"/>
              </w:rPr>
            </w:pPr>
            <w:r>
              <w:rPr>
                <w:rFonts w:ascii="Calibri" w:hAnsi="Calibri"/>
                <w:noProof/>
                <w:lang w:eastAsia="en-US"/>
              </w:rPr>
              <w:drawing>
                <wp:anchor distT="0" distB="0" distL="114300" distR="114300" simplePos="0" relativeHeight="251708416" behindDoc="0" locked="0" layoutInCell="1" allowOverlap="1" wp14:anchorId="2B4E2C72" wp14:editId="710BDBBE">
                  <wp:simplePos x="0" y="0"/>
                  <wp:positionH relativeFrom="column">
                    <wp:posOffset>10795</wp:posOffset>
                  </wp:positionH>
                  <wp:positionV relativeFrom="paragraph">
                    <wp:posOffset>377825</wp:posOffset>
                  </wp:positionV>
                  <wp:extent cx="1242695" cy="375285"/>
                  <wp:effectExtent l="0" t="0" r="1905" b="5715"/>
                  <wp:wrapThrough wrapText="bothSides">
                    <wp:wrapPolygon edited="0">
                      <wp:start x="0" y="0"/>
                      <wp:lineTo x="0" y="20467"/>
                      <wp:lineTo x="21192" y="20467"/>
                      <wp:lineTo x="2119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2695" cy="375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Pr>
          <w:p w14:paraId="688F1032" w14:textId="77777777" w:rsidR="00E0510B" w:rsidRDefault="00E0510B" w:rsidP="00414772">
            <w:pPr>
              <w:rPr>
                <w:rFonts w:ascii="Calibri" w:hAnsi="Calibri"/>
              </w:rPr>
            </w:pPr>
            <w:r>
              <w:rPr>
                <w:rFonts w:ascii="Calibri" w:hAnsi="Calibri"/>
                <w:noProof/>
                <w:lang w:eastAsia="en-US"/>
              </w:rPr>
              <w:drawing>
                <wp:inline distT="0" distB="0" distL="0" distR="0" wp14:anchorId="6EF9E90E" wp14:editId="046EA09F">
                  <wp:extent cx="890905" cy="2228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0905" cy="222885"/>
                          </a:xfrm>
                          <a:prstGeom prst="rect">
                            <a:avLst/>
                          </a:prstGeom>
                          <a:noFill/>
                          <a:ln>
                            <a:noFill/>
                          </a:ln>
                        </pic:spPr>
                      </pic:pic>
                    </a:graphicData>
                  </a:graphic>
                </wp:inline>
              </w:drawing>
            </w:r>
            <w:r>
              <w:rPr>
                <w:rFonts w:ascii="Calibri" w:hAnsi="Calibri"/>
                <w:noProof/>
                <w:lang w:eastAsia="en-US"/>
              </w:rPr>
              <w:drawing>
                <wp:anchor distT="0" distB="0" distL="114300" distR="114300" simplePos="0" relativeHeight="251709440" behindDoc="0" locked="0" layoutInCell="1" allowOverlap="1" wp14:anchorId="2314A1D8" wp14:editId="6991AA24">
                  <wp:simplePos x="0" y="0"/>
                  <wp:positionH relativeFrom="column">
                    <wp:posOffset>0</wp:posOffset>
                  </wp:positionH>
                  <wp:positionV relativeFrom="paragraph">
                    <wp:posOffset>219710</wp:posOffset>
                  </wp:positionV>
                  <wp:extent cx="890905" cy="304800"/>
                  <wp:effectExtent l="0" t="0" r="0" b="0"/>
                  <wp:wrapThrough wrapText="bothSides">
                    <wp:wrapPolygon edited="0">
                      <wp:start x="0" y="0"/>
                      <wp:lineTo x="0" y="19800"/>
                      <wp:lineTo x="20938" y="19800"/>
                      <wp:lineTo x="2093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090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tcPr>
          <w:p w14:paraId="536D369D" w14:textId="77777777" w:rsidR="00E0510B" w:rsidRDefault="00E0510B" w:rsidP="00414772">
            <w:pPr>
              <w:rPr>
                <w:rFonts w:ascii="Calibri" w:hAnsi="Calibri"/>
              </w:rPr>
            </w:pPr>
          </w:p>
          <w:p w14:paraId="1FD506D2" w14:textId="77777777" w:rsidR="00E0510B" w:rsidRDefault="00E0510B" w:rsidP="00414772">
            <w:pPr>
              <w:rPr>
                <w:rFonts w:ascii="Calibri" w:hAnsi="Calibri"/>
              </w:rPr>
            </w:pPr>
          </w:p>
          <w:p w14:paraId="4A735B57" w14:textId="77777777" w:rsidR="00E0510B" w:rsidRDefault="00E0510B" w:rsidP="00414772">
            <w:pPr>
              <w:rPr>
                <w:rFonts w:ascii="Calibri" w:hAnsi="Calibri"/>
              </w:rPr>
            </w:pPr>
            <w:r>
              <w:rPr>
                <w:rFonts w:ascii="Calibri" w:hAnsi="Calibri"/>
                <w:noProof/>
                <w:lang w:eastAsia="en-US"/>
              </w:rPr>
              <w:drawing>
                <wp:anchor distT="0" distB="0" distL="114300" distR="114300" simplePos="0" relativeHeight="251706368" behindDoc="0" locked="0" layoutInCell="1" allowOverlap="1" wp14:anchorId="14391CA5" wp14:editId="6E0C9931">
                  <wp:simplePos x="0" y="0"/>
                  <wp:positionH relativeFrom="column">
                    <wp:posOffset>-19685</wp:posOffset>
                  </wp:positionH>
                  <wp:positionV relativeFrom="paragraph">
                    <wp:posOffset>5715</wp:posOffset>
                  </wp:positionV>
                  <wp:extent cx="960755" cy="255905"/>
                  <wp:effectExtent l="0" t="0" r="4445" b="0"/>
                  <wp:wrapThrough wrapText="bothSides">
                    <wp:wrapPolygon edited="0">
                      <wp:start x="0" y="0"/>
                      <wp:lineTo x="0" y="19295"/>
                      <wp:lineTo x="21129" y="19295"/>
                      <wp:lineTo x="21129" y="0"/>
                      <wp:lineTo x="0" y="0"/>
                    </wp:wrapPolygon>
                  </wp:wrapThrough>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755" cy="255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80" w:type="dxa"/>
          </w:tcPr>
          <w:p w14:paraId="4683E329" w14:textId="77777777" w:rsidR="00E0510B" w:rsidRPr="00AA3882" w:rsidRDefault="00E0510B" w:rsidP="00414772">
            <w:pPr>
              <w:rPr>
                <w:rFonts w:ascii="Calibri" w:hAnsi="Calibri"/>
                <w:color w:val="FF0000"/>
              </w:rPr>
            </w:pPr>
            <w:r w:rsidRPr="00AA3882">
              <w:rPr>
                <w:rFonts w:ascii="Calibri" w:hAnsi="Calibri"/>
                <w:color w:val="FF0000"/>
              </w:rPr>
              <w:t xml:space="preserve">The environment did not matter. It takes a few generations to make 200 bunnies. Eventually all the bunnies have long teeth.  If the bunnies had a long tail it didn’t make a difference. </w:t>
            </w:r>
            <w:r w:rsidRPr="009C04B3">
              <w:rPr>
                <w:rFonts w:ascii="Calibri" w:hAnsi="Calibri"/>
                <w:b/>
                <w:color w:val="FF0000"/>
              </w:rPr>
              <w:t xml:space="preserve">Teacher Note: the bunnies cannot take over the world in this situation. </w:t>
            </w:r>
          </w:p>
        </w:tc>
      </w:tr>
    </w:tbl>
    <w:p w14:paraId="5A5DB0AF" w14:textId="77777777" w:rsidR="00E0510B" w:rsidRDefault="00E0510B" w:rsidP="00E0510B">
      <w:pPr>
        <w:rPr>
          <w:rFonts w:ascii="Calibri" w:hAnsi="Calibri"/>
        </w:rPr>
      </w:pPr>
    </w:p>
    <w:p w14:paraId="57501E76" w14:textId="77777777" w:rsidR="00E0510B" w:rsidRDefault="00E0510B" w:rsidP="00E0510B">
      <w:pPr>
        <w:rPr>
          <w:rFonts w:ascii="Calibri" w:hAnsi="Calibri"/>
        </w:rPr>
      </w:pPr>
      <w:r>
        <w:rPr>
          <w:rFonts w:ascii="Calibri" w:hAnsi="Calibri"/>
        </w:rPr>
        <w:lastRenderedPageBreak/>
        <w:t xml:space="preserve">5) </w:t>
      </w:r>
      <w:r w:rsidRPr="00C12B32">
        <w:rPr>
          <w:rFonts w:ascii="Calibri" w:hAnsi="Calibri"/>
          <w:b/>
        </w:rPr>
        <w:t>Challenge 3:</w:t>
      </w:r>
      <w:r>
        <w:rPr>
          <w:rFonts w:ascii="Calibri" w:hAnsi="Calibri"/>
        </w:rPr>
        <w:t xml:space="preserve"> Find a way for the bunnies to take over when the environment is the artic! Fill in the table with your selections. </w:t>
      </w:r>
    </w:p>
    <w:p w14:paraId="37AD7C7E" w14:textId="77777777" w:rsidR="00E0510B" w:rsidRDefault="00E0510B" w:rsidP="00E0510B">
      <w:pPr>
        <w:rPr>
          <w:rFonts w:ascii="Calibri" w:hAnsi="Calibri"/>
        </w:rPr>
      </w:pPr>
    </w:p>
    <w:tbl>
      <w:tblPr>
        <w:tblStyle w:val="TableGrid"/>
        <w:tblW w:w="9378" w:type="dxa"/>
        <w:tblLayout w:type="fixed"/>
        <w:tblLook w:val="04A0" w:firstRow="1" w:lastRow="0" w:firstColumn="1" w:lastColumn="0" w:noHBand="0" w:noVBand="1"/>
      </w:tblPr>
      <w:tblGrid>
        <w:gridCol w:w="2178"/>
        <w:gridCol w:w="1710"/>
        <w:gridCol w:w="1710"/>
        <w:gridCol w:w="3780"/>
      </w:tblGrid>
      <w:tr w:rsidR="00E0510B" w14:paraId="03BE755C" w14:textId="77777777" w:rsidTr="00414772">
        <w:trPr>
          <w:trHeight w:val="296"/>
        </w:trPr>
        <w:tc>
          <w:tcPr>
            <w:tcW w:w="2178" w:type="dxa"/>
          </w:tcPr>
          <w:p w14:paraId="158DCFA2" w14:textId="77777777" w:rsidR="00E0510B" w:rsidRDefault="00E0510B" w:rsidP="00414772">
            <w:pPr>
              <w:rPr>
                <w:rFonts w:ascii="Calibri" w:hAnsi="Calibri"/>
              </w:rPr>
            </w:pPr>
            <w:r>
              <w:rPr>
                <w:rFonts w:ascii="Calibri" w:hAnsi="Calibri"/>
              </w:rPr>
              <w:t>Mutation</w:t>
            </w:r>
          </w:p>
        </w:tc>
        <w:tc>
          <w:tcPr>
            <w:tcW w:w="1710" w:type="dxa"/>
          </w:tcPr>
          <w:p w14:paraId="7C6335DE" w14:textId="77777777" w:rsidR="00E0510B" w:rsidRDefault="00E0510B" w:rsidP="00414772">
            <w:pPr>
              <w:rPr>
                <w:rFonts w:ascii="Calibri" w:hAnsi="Calibri"/>
              </w:rPr>
            </w:pPr>
            <w:r>
              <w:rPr>
                <w:rFonts w:ascii="Calibri" w:hAnsi="Calibri"/>
              </w:rPr>
              <w:t>Environment</w:t>
            </w:r>
          </w:p>
        </w:tc>
        <w:tc>
          <w:tcPr>
            <w:tcW w:w="1710" w:type="dxa"/>
          </w:tcPr>
          <w:p w14:paraId="05167273" w14:textId="77777777" w:rsidR="00E0510B" w:rsidRDefault="00E0510B" w:rsidP="00414772">
            <w:pPr>
              <w:rPr>
                <w:rFonts w:ascii="Calibri" w:hAnsi="Calibri"/>
              </w:rPr>
            </w:pPr>
            <w:r>
              <w:rPr>
                <w:rFonts w:ascii="Calibri" w:hAnsi="Calibri"/>
              </w:rPr>
              <w:t>Selection Factor</w:t>
            </w:r>
          </w:p>
        </w:tc>
        <w:tc>
          <w:tcPr>
            <w:tcW w:w="3780" w:type="dxa"/>
          </w:tcPr>
          <w:p w14:paraId="49314F5D" w14:textId="77777777" w:rsidR="00E0510B" w:rsidRDefault="00E0510B" w:rsidP="00414772">
            <w:pPr>
              <w:rPr>
                <w:rFonts w:ascii="Calibri" w:hAnsi="Calibri"/>
              </w:rPr>
            </w:pPr>
            <w:r>
              <w:rPr>
                <w:rFonts w:ascii="Calibri" w:hAnsi="Calibri"/>
              </w:rPr>
              <w:t>Observations</w:t>
            </w:r>
          </w:p>
        </w:tc>
      </w:tr>
      <w:tr w:rsidR="00E0510B" w14:paraId="78BA94A1" w14:textId="77777777" w:rsidTr="00414772">
        <w:trPr>
          <w:trHeight w:val="1943"/>
        </w:trPr>
        <w:tc>
          <w:tcPr>
            <w:tcW w:w="2178" w:type="dxa"/>
          </w:tcPr>
          <w:p w14:paraId="3CA90458" w14:textId="77777777" w:rsidR="00E0510B" w:rsidRDefault="00E0510B" w:rsidP="00414772">
            <w:pPr>
              <w:rPr>
                <w:rFonts w:ascii="Calibri" w:hAnsi="Calibri"/>
              </w:rPr>
            </w:pPr>
          </w:p>
          <w:p w14:paraId="3B18671B" w14:textId="77777777" w:rsidR="00E0510B" w:rsidRDefault="00E0510B" w:rsidP="00414772">
            <w:pPr>
              <w:rPr>
                <w:rFonts w:ascii="Calibri" w:hAnsi="Calibri"/>
              </w:rPr>
            </w:pPr>
          </w:p>
          <w:p w14:paraId="3238470F" w14:textId="77777777" w:rsidR="00E0510B" w:rsidRDefault="00E0510B" w:rsidP="00414772">
            <w:pPr>
              <w:rPr>
                <w:rFonts w:ascii="Calibri" w:hAnsi="Calibri"/>
              </w:rPr>
            </w:pPr>
            <w:r>
              <w:rPr>
                <w:rFonts w:ascii="Calibri" w:hAnsi="Calibri"/>
              </w:rPr>
              <w:t xml:space="preserve">None. </w:t>
            </w:r>
          </w:p>
        </w:tc>
        <w:tc>
          <w:tcPr>
            <w:tcW w:w="1710" w:type="dxa"/>
          </w:tcPr>
          <w:p w14:paraId="340AD288" w14:textId="77777777" w:rsidR="00E0510B" w:rsidRDefault="00E0510B" w:rsidP="00414772">
            <w:pPr>
              <w:rPr>
                <w:rFonts w:ascii="Calibri" w:hAnsi="Calibri"/>
              </w:rPr>
            </w:pPr>
            <w:r>
              <w:rPr>
                <w:rFonts w:ascii="Calibri" w:hAnsi="Calibri"/>
                <w:noProof/>
                <w:lang w:eastAsia="en-US"/>
              </w:rPr>
              <w:drawing>
                <wp:anchor distT="0" distB="0" distL="114300" distR="114300" simplePos="0" relativeHeight="251707392" behindDoc="0" locked="0" layoutInCell="1" allowOverlap="1" wp14:anchorId="745DCFEE" wp14:editId="4DFEC34A">
                  <wp:simplePos x="0" y="0"/>
                  <wp:positionH relativeFrom="column">
                    <wp:posOffset>67945</wp:posOffset>
                  </wp:positionH>
                  <wp:positionV relativeFrom="paragraph">
                    <wp:posOffset>338455</wp:posOffset>
                  </wp:positionV>
                  <wp:extent cx="1069975" cy="363220"/>
                  <wp:effectExtent l="0" t="0" r="0" b="0"/>
                  <wp:wrapThrough wrapText="bothSides">
                    <wp:wrapPolygon edited="0">
                      <wp:start x="0" y="0"/>
                      <wp:lineTo x="0" y="19636"/>
                      <wp:lineTo x="21023" y="19636"/>
                      <wp:lineTo x="21023" y="0"/>
                      <wp:lineTo x="0" y="0"/>
                    </wp:wrapPolygon>
                  </wp:wrapThrough>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9975" cy="363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tcPr>
          <w:p w14:paraId="1E3B7B35" w14:textId="77777777" w:rsidR="00E0510B" w:rsidRDefault="00E0510B" w:rsidP="00414772">
            <w:pPr>
              <w:rPr>
                <w:rFonts w:ascii="Calibri" w:hAnsi="Calibri"/>
              </w:rPr>
            </w:pPr>
          </w:p>
          <w:p w14:paraId="6AF264E3" w14:textId="77777777" w:rsidR="00E0510B" w:rsidRDefault="00E0510B" w:rsidP="00414772">
            <w:pPr>
              <w:rPr>
                <w:rFonts w:ascii="Calibri" w:hAnsi="Calibri"/>
              </w:rPr>
            </w:pPr>
          </w:p>
          <w:p w14:paraId="701540FD" w14:textId="77777777" w:rsidR="00E0510B" w:rsidRDefault="00E0510B" w:rsidP="00414772">
            <w:pPr>
              <w:rPr>
                <w:rFonts w:ascii="Calibri" w:hAnsi="Calibri"/>
              </w:rPr>
            </w:pPr>
            <w:r>
              <w:rPr>
                <w:rFonts w:ascii="Calibri" w:hAnsi="Calibri"/>
                <w:noProof/>
                <w:lang w:eastAsia="en-US"/>
              </w:rPr>
              <w:drawing>
                <wp:inline distT="0" distB="0" distL="0" distR="0" wp14:anchorId="4196C207" wp14:editId="4F9E5FB5">
                  <wp:extent cx="949325" cy="210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9325" cy="210820"/>
                          </a:xfrm>
                          <a:prstGeom prst="rect">
                            <a:avLst/>
                          </a:prstGeom>
                          <a:noFill/>
                          <a:ln>
                            <a:noFill/>
                          </a:ln>
                        </pic:spPr>
                      </pic:pic>
                    </a:graphicData>
                  </a:graphic>
                </wp:inline>
              </w:drawing>
            </w:r>
          </w:p>
        </w:tc>
        <w:tc>
          <w:tcPr>
            <w:tcW w:w="3780" w:type="dxa"/>
          </w:tcPr>
          <w:p w14:paraId="7A6B12BB" w14:textId="77777777" w:rsidR="00E0510B" w:rsidRPr="00AA3882" w:rsidRDefault="00E0510B" w:rsidP="00414772">
            <w:pPr>
              <w:rPr>
                <w:rFonts w:ascii="Calibri" w:hAnsi="Calibri"/>
                <w:color w:val="FF0000"/>
              </w:rPr>
            </w:pPr>
            <w:r w:rsidRPr="00AA3882">
              <w:rPr>
                <w:rFonts w:ascii="Calibri" w:hAnsi="Calibri"/>
                <w:color w:val="FF0000"/>
              </w:rPr>
              <w:t xml:space="preserve">The white bunnies blend in with the snow, and the wolves do not eat them. The bunnies could have a long tail and it wouldn’t matter. </w:t>
            </w:r>
          </w:p>
        </w:tc>
      </w:tr>
    </w:tbl>
    <w:p w14:paraId="28E4D8B4" w14:textId="77777777" w:rsidR="00E0510B" w:rsidRDefault="00E0510B" w:rsidP="00E0510B">
      <w:pPr>
        <w:rPr>
          <w:rFonts w:ascii="Arial" w:hAnsi="Arial" w:cs="Arial"/>
          <w:sz w:val="22"/>
          <w:szCs w:val="22"/>
        </w:rPr>
      </w:pPr>
    </w:p>
    <w:p w14:paraId="6E5A40BD" w14:textId="77777777" w:rsidR="00E0510B" w:rsidRDefault="00E0510B" w:rsidP="00E0510B">
      <w:pPr>
        <w:rPr>
          <w:rFonts w:ascii="Calibri" w:hAnsi="Calibri" w:cs="Arial"/>
        </w:rPr>
      </w:pPr>
      <w:r w:rsidRPr="00B63375">
        <w:rPr>
          <w:rFonts w:ascii="Calibri" w:hAnsi="Calibri" w:cs="Arial"/>
        </w:rPr>
        <w:t xml:space="preserve">6) </w:t>
      </w:r>
      <w:r w:rsidRPr="00C12B32">
        <w:rPr>
          <w:rFonts w:ascii="Calibri" w:hAnsi="Calibri" w:cs="Arial"/>
          <w:u w:val="single"/>
        </w:rPr>
        <w:t>On your own:</w:t>
      </w:r>
      <w:r w:rsidRPr="00C12B32">
        <w:rPr>
          <w:rFonts w:ascii="Calibri" w:hAnsi="Calibri" w:cs="Arial"/>
        </w:rPr>
        <w:t xml:space="preserve"> Simulations are useful for understanding how natural processes work but are not always representative of the real world. How does this simulation differ from what might happen in a true ecosystem?</w:t>
      </w:r>
    </w:p>
    <w:p w14:paraId="17727A37" w14:textId="77777777" w:rsidR="00E0510B" w:rsidRDefault="00E0510B" w:rsidP="00E0510B">
      <w:pPr>
        <w:ind w:left="360"/>
        <w:rPr>
          <w:rFonts w:ascii="Calibri" w:hAnsi="Calibri" w:cs="Arial"/>
        </w:rPr>
      </w:pPr>
    </w:p>
    <w:p w14:paraId="1DC744A8" w14:textId="77777777" w:rsidR="00E0510B" w:rsidRPr="00AA3882" w:rsidRDefault="00E0510B" w:rsidP="00E0510B">
      <w:pPr>
        <w:rPr>
          <w:rFonts w:ascii="Calibri" w:hAnsi="Calibri" w:cs="Arial"/>
          <w:color w:val="FF0000"/>
        </w:rPr>
      </w:pPr>
      <w:r w:rsidRPr="00AA3882">
        <w:rPr>
          <w:rFonts w:ascii="Calibri" w:hAnsi="Calibri" w:cs="Arial"/>
          <w:color w:val="FF0000"/>
        </w:rPr>
        <w:t xml:space="preserve">In a true ecosystem, there may be other predators and different types of food. The bunnies would also have to interact with other organisms. </w:t>
      </w:r>
    </w:p>
    <w:p w14:paraId="00A1AF1C" w14:textId="77777777" w:rsidR="00E0510B" w:rsidRDefault="00E0510B" w:rsidP="00E0510B">
      <w:pPr>
        <w:ind w:left="360"/>
        <w:rPr>
          <w:rFonts w:ascii="Calibri" w:hAnsi="Calibri" w:cs="Arial"/>
        </w:rPr>
      </w:pPr>
    </w:p>
    <w:p w14:paraId="55C782FD" w14:textId="77777777" w:rsidR="00E0510B" w:rsidRDefault="00E0510B" w:rsidP="00E0510B">
      <w:pPr>
        <w:ind w:left="360"/>
        <w:rPr>
          <w:rFonts w:ascii="Calibri" w:hAnsi="Calibri" w:cs="Arial"/>
        </w:rPr>
      </w:pPr>
    </w:p>
    <w:p w14:paraId="61F8F821" w14:textId="77777777" w:rsidR="00E0510B" w:rsidRDefault="00E0510B" w:rsidP="00E0510B">
      <w:pPr>
        <w:ind w:left="360"/>
        <w:rPr>
          <w:rFonts w:ascii="Calibri" w:hAnsi="Calibri" w:cs="Arial"/>
        </w:rPr>
      </w:pPr>
    </w:p>
    <w:p w14:paraId="2753F596" w14:textId="77777777" w:rsidR="00E0510B" w:rsidRDefault="00E0510B" w:rsidP="00E0510B">
      <w:pPr>
        <w:ind w:left="360"/>
        <w:rPr>
          <w:rFonts w:ascii="Calibri" w:hAnsi="Calibri" w:cs="Arial"/>
        </w:rPr>
      </w:pPr>
    </w:p>
    <w:p w14:paraId="5B014F09" w14:textId="77777777" w:rsidR="00E0510B" w:rsidRDefault="00E0510B" w:rsidP="00E0510B">
      <w:pPr>
        <w:rPr>
          <w:rFonts w:ascii="Calibri" w:hAnsi="Calibri" w:cs="Arial"/>
        </w:rPr>
      </w:pPr>
      <w:r w:rsidRPr="00B63375">
        <w:rPr>
          <w:rFonts w:ascii="Calibri" w:hAnsi="Calibri" w:cs="Arial"/>
        </w:rPr>
        <w:t xml:space="preserve">7) </w:t>
      </w:r>
      <w:r w:rsidRPr="00364C58">
        <w:rPr>
          <w:rFonts w:ascii="Calibri" w:hAnsi="Calibri" w:cs="Arial"/>
          <w:u w:val="single"/>
        </w:rPr>
        <w:t xml:space="preserve">On your own: </w:t>
      </w:r>
      <w:r>
        <w:rPr>
          <w:rFonts w:ascii="Calibri" w:hAnsi="Calibri" w:cs="Arial"/>
        </w:rPr>
        <w:t xml:space="preserve">What changes would you make the simulation to make it a better representation of a true ecosystem? </w:t>
      </w:r>
    </w:p>
    <w:p w14:paraId="5C41FA6A" w14:textId="77777777" w:rsidR="00E0510B" w:rsidRDefault="00E0510B" w:rsidP="00E0510B"/>
    <w:p w14:paraId="6A308ECB" w14:textId="77777777" w:rsidR="00E0510B" w:rsidRPr="00AA3882" w:rsidRDefault="00E0510B" w:rsidP="00E0510B">
      <w:pPr>
        <w:rPr>
          <w:rFonts w:ascii="Calibri" w:hAnsi="Calibri"/>
          <w:color w:val="FF0000"/>
        </w:rPr>
      </w:pPr>
      <w:r w:rsidRPr="00AA3882">
        <w:rPr>
          <w:rFonts w:ascii="Calibri" w:hAnsi="Calibri"/>
          <w:color w:val="FF0000"/>
        </w:rPr>
        <w:t xml:space="preserve">The simulation could include some more controls, such as, adding additional organisms or changing the weather more than artic or equator. </w:t>
      </w:r>
    </w:p>
    <w:p w14:paraId="63E2FD3A" w14:textId="77777777" w:rsidR="00E0510B" w:rsidRDefault="00E0510B" w:rsidP="00E0510B">
      <w:pPr>
        <w:rPr>
          <w:rFonts w:ascii="Calibri" w:hAnsi="Calibri"/>
        </w:rPr>
      </w:pPr>
    </w:p>
    <w:p w14:paraId="16198119" w14:textId="77777777" w:rsidR="00E0510B" w:rsidRDefault="00E0510B" w:rsidP="00E0510B">
      <w:pPr>
        <w:jc w:val="center"/>
        <w:rPr>
          <w:rFonts w:ascii="Calibri" w:hAnsi="Calibri"/>
        </w:rPr>
      </w:pPr>
      <w:r>
        <w:rPr>
          <w:rFonts w:ascii="Calibri" w:hAnsi="Calibri"/>
        </w:rPr>
        <w:t>Vocabulary Words</w:t>
      </w:r>
    </w:p>
    <w:p w14:paraId="6B7A6C8D" w14:textId="77777777" w:rsidR="00E0510B" w:rsidRPr="00E302EC" w:rsidRDefault="00E0510B" w:rsidP="00E0510B">
      <w:pPr>
        <w:jc w:val="center"/>
        <w:rPr>
          <w:rFonts w:ascii="Calibri" w:hAnsi="Calibri"/>
          <w:color w:val="FF0000"/>
        </w:rPr>
      </w:pPr>
      <w:r w:rsidRPr="00E302EC">
        <w:rPr>
          <w:rFonts w:ascii="Calibri" w:hAnsi="Calibri"/>
          <w:color w:val="FF0000"/>
        </w:rPr>
        <w:t>Key</w:t>
      </w:r>
    </w:p>
    <w:tbl>
      <w:tblPr>
        <w:tblStyle w:val="TableGrid"/>
        <w:tblW w:w="9276" w:type="dxa"/>
        <w:tblLook w:val="04A0" w:firstRow="1" w:lastRow="0" w:firstColumn="1" w:lastColumn="0" w:noHBand="0" w:noVBand="1"/>
      </w:tblPr>
      <w:tblGrid>
        <w:gridCol w:w="3092"/>
        <w:gridCol w:w="3092"/>
        <w:gridCol w:w="3092"/>
      </w:tblGrid>
      <w:tr w:rsidR="00E0510B" w:rsidRPr="00E302EC" w14:paraId="29FDC923" w14:textId="77777777" w:rsidTr="00414772">
        <w:trPr>
          <w:trHeight w:val="422"/>
        </w:trPr>
        <w:tc>
          <w:tcPr>
            <w:tcW w:w="3092" w:type="dxa"/>
          </w:tcPr>
          <w:p w14:paraId="52A36092" w14:textId="77777777" w:rsidR="00E0510B" w:rsidRPr="00E302EC" w:rsidRDefault="00E0510B" w:rsidP="00414772">
            <w:pPr>
              <w:rPr>
                <w:rFonts w:ascii="Calibri" w:hAnsi="Calibri"/>
              </w:rPr>
            </w:pPr>
            <w:r w:rsidRPr="00E302EC">
              <w:rPr>
                <w:rFonts w:ascii="Calibri" w:hAnsi="Calibri"/>
              </w:rPr>
              <w:t>Word</w:t>
            </w:r>
          </w:p>
        </w:tc>
        <w:tc>
          <w:tcPr>
            <w:tcW w:w="3092" w:type="dxa"/>
          </w:tcPr>
          <w:p w14:paraId="60BCAAE9" w14:textId="77777777" w:rsidR="00E0510B" w:rsidRPr="00E302EC" w:rsidRDefault="00E0510B" w:rsidP="00414772">
            <w:pPr>
              <w:rPr>
                <w:rFonts w:ascii="Calibri" w:hAnsi="Calibri"/>
              </w:rPr>
            </w:pPr>
            <w:r w:rsidRPr="00E302EC">
              <w:rPr>
                <w:rFonts w:ascii="Calibri" w:hAnsi="Calibri"/>
              </w:rPr>
              <w:t>Definition</w:t>
            </w:r>
          </w:p>
        </w:tc>
        <w:tc>
          <w:tcPr>
            <w:tcW w:w="3092" w:type="dxa"/>
          </w:tcPr>
          <w:p w14:paraId="40F59FBC" w14:textId="77777777" w:rsidR="00E0510B" w:rsidRPr="00E302EC" w:rsidRDefault="00E0510B" w:rsidP="00414772">
            <w:pPr>
              <w:rPr>
                <w:rFonts w:ascii="Calibri" w:hAnsi="Calibri"/>
              </w:rPr>
            </w:pPr>
            <w:r w:rsidRPr="00E302EC">
              <w:rPr>
                <w:rFonts w:ascii="Calibri" w:hAnsi="Calibri"/>
              </w:rPr>
              <w:t>Examples from simulation</w:t>
            </w:r>
          </w:p>
        </w:tc>
      </w:tr>
      <w:tr w:rsidR="00E0510B" w:rsidRPr="00E302EC" w14:paraId="02529947" w14:textId="77777777" w:rsidTr="00414772">
        <w:trPr>
          <w:trHeight w:val="873"/>
        </w:trPr>
        <w:tc>
          <w:tcPr>
            <w:tcW w:w="3092" w:type="dxa"/>
          </w:tcPr>
          <w:p w14:paraId="081A1564" w14:textId="77777777" w:rsidR="00E0510B" w:rsidRPr="00E302EC" w:rsidRDefault="00E0510B" w:rsidP="00414772">
            <w:pPr>
              <w:rPr>
                <w:rFonts w:ascii="Calibri" w:hAnsi="Calibri"/>
              </w:rPr>
            </w:pPr>
            <w:r w:rsidRPr="00E302EC">
              <w:rPr>
                <w:rFonts w:ascii="Calibri" w:hAnsi="Calibri"/>
              </w:rPr>
              <w:t>Trait</w:t>
            </w:r>
          </w:p>
        </w:tc>
        <w:tc>
          <w:tcPr>
            <w:tcW w:w="3092" w:type="dxa"/>
          </w:tcPr>
          <w:p w14:paraId="6BB3505A" w14:textId="77777777" w:rsidR="00E0510B" w:rsidRPr="00E302EC" w:rsidRDefault="00E0510B" w:rsidP="00414772">
            <w:pPr>
              <w:rPr>
                <w:rFonts w:ascii="Calibri" w:hAnsi="Calibri"/>
                <w:color w:val="FF0000"/>
              </w:rPr>
            </w:pPr>
            <w:r w:rsidRPr="00E302EC">
              <w:rPr>
                <w:rFonts w:ascii="Calibri" w:hAnsi="Calibri"/>
                <w:color w:val="FF0000"/>
              </w:rPr>
              <w:t>A characteristic</w:t>
            </w:r>
          </w:p>
        </w:tc>
        <w:tc>
          <w:tcPr>
            <w:tcW w:w="3092" w:type="dxa"/>
          </w:tcPr>
          <w:p w14:paraId="591E8148" w14:textId="77777777" w:rsidR="00E0510B" w:rsidRPr="00E302EC" w:rsidRDefault="00E0510B" w:rsidP="00414772">
            <w:pPr>
              <w:rPr>
                <w:rFonts w:ascii="Calibri" w:hAnsi="Calibri"/>
                <w:color w:val="FF0000"/>
              </w:rPr>
            </w:pPr>
            <w:r w:rsidRPr="00E302EC">
              <w:rPr>
                <w:rFonts w:ascii="Calibri" w:hAnsi="Calibri"/>
                <w:color w:val="FF0000"/>
              </w:rPr>
              <w:t>Fur color, long teeth, long tail</w:t>
            </w:r>
          </w:p>
        </w:tc>
      </w:tr>
      <w:tr w:rsidR="00E0510B" w:rsidRPr="00E302EC" w14:paraId="25F943BC" w14:textId="77777777" w:rsidTr="00414772">
        <w:trPr>
          <w:trHeight w:val="924"/>
        </w:trPr>
        <w:tc>
          <w:tcPr>
            <w:tcW w:w="3092" w:type="dxa"/>
          </w:tcPr>
          <w:p w14:paraId="35CEDE68" w14:textId="77777777" w:rsidR="00E0510B" w:rsidRPr="00E302EC" w:rsidRDefault="00E0510B" w:rsidP="00414772">
            <w:pPr>
              <w:rPr>
                <w:rFonts w:ascii="Calibri" w:hAnsi="Calibri"/>
              </w:rPr>
            </w:pPr>
            <w:r w:rsidRPr="00E302EC">
              <w:rPr>
                <w:rFonts w:ascii="Calibri" w:hAnsi="Calibri"/>
              </w:rPr>
              <w:t>Adaptation</w:t>
            </w:r>
          </w:p>
        </w:tc>
        <w:tc>
          <w:tcPr>
            <w:tcW w:w="3092" w:type="dxa"/>
          </w:tcPr>
          <w:p w14:paraId="5C371CAA" w14:textId="77777777" w:rsidR="00E0510B" w:rsidRPr="00E302EC" w:rsidRDefault="00E0510B" w:rsidP="00414772">
            <w:pPr>
              <w:rPr>
                <w:rFonts w:ascii="Calibri" w:hAnsi="Calibri"/>
                <w:color w:val="FF0000"/>
              </w:rPr>
            </w:pPr>
            <w:r w:rsidRPr="00E302EC">
              <w:rPr>
                <w:rFonts w:ascii="Calibri" w:hAnsi="Calibri"/>
                <w:color w:val="FF0000"/>
              </w:rPr>
              <w:t xml:space="preserve">A </w:t>
            </w:r>
            <w:r>
              <w:rPr>
                <w:rFonts w:ascii="Calibri" w:hAnsi="Calibri"/>
                <w:color w:val="FF0000"/>
              </w:rPr>
              <w:t>trait that helps an organism survive</w:t>
            </w:r>
          </w:p>
        </w:tc>
        <w:tc>
          <w:tcPr>
            <w:tcW w:w="3092" w:type="dxa"/>
          </w:tcPr>
          <w:p w14:paraId="49539148" w14:textId="77777777" w:rsidR="00E0510B" w:rsidRPr="00E302EC" w:rsidRDefault="00E0510B" w:rsidP="00414772">
            <w:pPr>
              <w:rPr>
                <w:rFonts w:ascii="Calibri" w:hAnsi="Calibri"/>
                <w:color w:val="FF0000"/>
              </w:rPr>
            </w:pPr>
            <w:r w:rsidRPr="00E302EC">
              <w:rPr>
                <w:rFonts w:ascii="Calibri" w:hAnsi="Calibri"/>
                <w:color w:val="FF0000"/>
              </w:rPr>
              <w:t>Bunny with brown fur in an equator environment</w:t>
            </w:r>
          </w:p>
        </w:tc>
      </w:tr>
      <w:tr w:rsidR="00E0510B" w:rsidRPr="00E302EC" w14:paraId="62A11F91" w14:textId="77777777" w:rsidTr="00414772">
        <w:trPr>
          <w:trHeight w:val="924"/>
        </w:trPr>
        <w:tc>
          <w:tcPr>
            <w:tcW w:w="3092" w:type="dxa"/>
          </w:tcPr>
          <w:p w14:paraId="66A84F32" w14:textId="77777777" w:rsidR="00E0510B" w:rsidRPr="00E302EC" w:rsidRDefault="00E0510B" w:rsidP="00414772">
            <w:pPr>
              <w:rPr>
                <w:rFonts w:ascii="Calibri" w:hAnsi="Calibri"/>
              </w:rPr>
            </w:pPr>
            <w:r w:rsidRPr="00E302EC">
              <w:rPr>
                <w:rFonts w:ascii="Calibri" w:hAnsi="Calibri"/>
              </w:rPr>
              <w:t>Mutation</w:t>
            </w:r>
          </w:p>
        </w:tc>
        <w:tc>
          <w:tcPr>
            <w:tcW w:w="3092" w:type="dxa"/>
          </w:tcPr>
          <w:p w14:paraId="61F33171" w14:textId="77777777" w:rsidR="00E0510B" w:rsidRPr="00E302EC" w:rsidRDefault="00E0510B" w:rsidP="00414772">
            <w:pPr>
              <w:rPr>
                <w:rFonts w:ascii="Calibri" w:hAnsi="Calibri"/>
                <w:color w:val="FF0000"/>
              </w:rPr>
            </w:pPr>
            <w:r w:rsidRPr="00E302EC">
              <w:rPr>
                <w:rFonts w:ascii="Calibri" w:hAnsi="Calibri"/>
                <w:color w:val="FF0000"/>
              </w:rPr>
              <w:t>A change to an organism’s DNA</w:t>
            </w:r>
          </w:p>
        </w:tc>
        <w:tc>
          <w:tcPr>
            <w:tcW w:w="3092" w:type="dxa"/>
          </w:tcPr>
          <w:p w14:paraId="49BC94B1" w14:textId="77777777" w:rsidR="00E0510B" w:rsidRPr="00E302EC" w:rsidRDefault="00E0510B" w:rsidP="00414772">
            <w:pPr>
              <w:rPr>
                <w:rFonts w:ascii="Calibri" w:hAnsi="Calibri"/>
                <w:color w:val="FF0000"/>
              </w:rPr>
            </w:pPr>
            <w:r w:rsidRPr="00E302EC">
              <w:rPr>
                <w:rFonts w:ascii="Calibri" w:hAnsi="Calibri"/>
                <w:color w:val="FF0000"/>
              </w:rPr>
              <w:t>Fur color, long teeth, long tail</w:t>
            </w:r>
          </w:p>
        </w:tc>
      </w:tr>
      <w:tr w:rsidR="00E0510B" w:rsidRPr="00E302EC" w14:paraId="5D99FA94" w14:textId="77777777" w:rsidTr="00414772">
        <w:trPr>
          <w:trHeight w:val="873"/>
        </w:trPr>
        <w:tc>
          <w:tcPr>
            <w:tcW w:w="3092" w:type="dxa"/>
          </w:tcPr>
          <w:p w14:paraId="5A44F2A3" w14:textId="77777777" w:rsidR="00E0510B" w:rsidRPr="00E302EC" w:rsidRDefault="00E0510B" w:rsidP="00414772">
            <w:pPr>
              <w:rPr>
                <w:rFonts w:ascii="Calibri" w:hAnsi="Calibri"/>
              </w:rPr>
            </w:pPr>
            <w:r w:rsidRPr="00E302EC">
              <w:rPr>
                <w:rFonts w:ascii="Calibri" w:hAnsi="Calibri"/>
              </w:rPr>
              <w:t>Limiting Factor</w:t>
            </w:r>
          </w:p>
        </w:tc>
        <w:tc>
          <w:tcPr>
            <w:tcW w:w="3092" w:type="dxa"/>
          </w:tcPr>
          <w:p w14:paraId="221D45D0" w14:textId="77777777" w:rsidR="00E0510B" w:rsidRPr="00E302EC" w:rsidRDefault="00E0510B" w:rsidP="00414772">
            <w:pPr>
              <w:rPr>
                <w:rFonts w:ascii="Calibri" w:hAnsi="Calibri"/>
                <w:color w:val="FF0000"/>
              </w:rPr>
            </w:pPr>
            <w:r w:rsidRPr="00E302EC">
              <w:rPr>
                <w:rFonts w:ascii="Calibri" w:hAnsi="Calibri"/>
                <w:color w:val="FF0000"/>
              </w:rPr>
              <w:t>Things that prevent a population from growing any larger</w:t>
            </w:r>
          </w:p>
        </w:tc>
        <w:tc>
          <w:tcPr>
            <w:tcW w:w="3092" w:type="dxa"/>
          </w:tcPr>
          <w:p w14:paraId="580BF3EF" w14:textId="77777777" w:rsidR="00E0510B" w:rsidRPr="00E302EC" w:rsidRDefault="00E0510B" w:rsidP="00414772">
            <w:pPr>
              <w:rPr>
                <w:rFonts w:ascii="Calibri" w:hAnsi="Calibri"/>
                <w:color w:val="FF0000"/>
              </w:rPr>
            </w:pPr>
            <w:r>
              <w:rPr>
                <w:rFonts w:ascii="Calibri" w:hAnsi="Calibri"/>
                <w:color w:val="FF0000"/>
              </w:rPr>
              <w:t>Food, w</w:t>
            </w:r>
            <w:r w:rsidRPr="00E302EC">
              <w:rPr>
                <w:rFonts w:ascii="Calibri" w:hAnsi="Calibri"/>
                <w:color w:val="FF0000"/>
              </w:rPr>
              <w:t>olves (predators)</w:t>
            </w:r>
          </w:p>
        </w:tc>
      </w:tr>
      <w:tr w:rsidR="00E0510B" w:rsidRPr="00E302EC" w14:paraId="0A421D67" w14:textId="77777777" w:rsidTr="00414772">
        <w:trPr>
          <w:trHeight w:val="873"/>
        </w:trPr>
        <w:tc>
          <w:tcPr>
            <w:tcW w:w="3092" w:type="dxa"/>
          </w:tcPr>
          <w:p w14:paraId="772EE909" w14:textId="77777777" w:rsidR="00E0510B" w:rsidRPr="00E302EC" w:rsidRDefault="00E0510B" w:rsidP="00414772">
            <w:pPr>
              <w:rPr>
                <w:rFonts w:ascii="Calibri" w:hAnsi="Calibri"/>
              </w:rPr>
            </w:pPr>
            <w:r w:rsidRPr="00E302EC">
              <w:rPr>
                <w:rFonts w:ascii="Calibri" w:hAnsi="Calibri"/>
              </w:rPr>
              <w:lastRenderedPageBreak/>
              <w:t>Biotic</w:t>
            </w:r>
          </w:p>
        </w:tc>
        <w:tc>
          <w:tcPr>
            <w:tcW w:w="3092" w:type="dxa"/>
          </w:tcPr>
          <w:p w14:paraId="5DAF0656" w14:textId="77777777" w:rsidR="00E0510B" w:rsidRPr="00E302EC" w:rsidRDefault="00E0510B" w:rsidP="00414772">
            <w:pPr>
              <w:rPr>
                <w:rFonts w:ascii="Calibri" w:hAnsi="Calibri"/>
                <w:color w:val="FF0000"/>
              </w:rPr>
            </w:pPr>
            <w:r w:rsidRPr="00E302EC">
              <w:rPr>
                <w:rFonts w:ascii="Calibri" w:hAnsi="Calibri"/>
                <w:color w:val="FF0000"/>
              </w:rPr>
              <w:t>A living component of an ecosystem</w:t>
            </w:r>
          </w:p>
        </w:tc>
        <w:tc>
          <w:tcPr>
            <w:tcW w:w="3092" w:type="dxa"/>
          </w:tcPr>
          <w:p w14:paraId="1E930C0D" w14:textId="77777777" w:rsidR="00E0510B" w:rsidRPr="00E302EC" w:rsidRDefault="00E0510B" w:rsidP="00414772">
            <w:pPr>
              <w:rPr>
                <w:rFonts w:ascii="Calibri" w:hAnsi="Calibri"/>
                <w:color w:val="FF0000"/>
              </w:rPr>
            </w:pPr>
            <w:r w:rsidRPr="00E302EC">
              <w:rPr>
                <w:rFonts w:ascii="Calibri" w:hAnsi="Calibri"/>
                <w:color w:val="FF0000"/>
              </w:rPr>
              <w:t>Bunnies, food, wolves</w:t>
            </w:r>
          </w:p>
        </w:tc>
      </w:tr>
      <w:tr w:rsidR="00E0510B" w:rsidRPr="00E302EC" w14:paraId="1D0C0248" w14:textId="77777777" w:rsidTr="00414772">
        <w:trPr>
          <w:trHeight w:val="924"/>
        </w:trPr>
        <w:tc>
          <w:tcPr>
            <w:tcW w:w="3092" w:type="dxa"/>
          </w:tcPr>
          <w:p w14:paraId="256EA141" w14:textId="77777777" w:rsidR="00E0510B" w:rsidRPr="00E302EC" w:rsidRDefault="00E0510B" w:rsidP="00414772">
            <w:pPr>
              <w:rPr>
                <w:rFonts w:ascii="Calibri" w:hAnsi="Calibri"/>
              </w:rPr>
            </w:pPr>
            <w:r w:rsidRPr="00E302EC">
              <w:rPr>
                <w:rFonts w:ascii="Calibri" w:hAnsi="Calibri"/>
              </w:rPr>
              <w:t>Abiotic</w:t>
            </w:r>
          </w:p>
        </w:tc>
        <w:tc>
          <w:tcPr>
            <w:tcW w:w="3092" w:type="dxa"/>
          </w:tcPr>
          <w:p w14:paraId="202D143B" w14:textId="77777777" w:rsidR="00E0510B" w:rsidRPr="00E302EC" w:rsidRDefault="00E0510B" w:rsidP="00414772">
            <w:pPr>
              <w:rPr>
                <w:rFonts w:ascii="Calibri" w:hAnsi="Calibri"/>
                <w:color w:val="FF0000"/>
              </w:rPr>
            </w:pPr>
            <w:r w:rsidRPr="00E302EC">
              <w:rPr>
                <w:rFonts w:ascii="Calibri" w:hAnsi="Calibri"/>
                <w:color w:val="FF0000"/>
              </w:rPr>
              <w:t>A nonliving component of an ecosystem</w:t>
            </w:r>
          </w:p>
        </w:tc>
        <w:tc>
          <w:tcPr>
            <w:tcW w:w="3092" w:type="dxa"/>
          </w:tcPr>
          <w:p w14:paraId="7C6DD832" w14:textId="77777777" w:rsidR="00E0510B" w:rsidRPr="00E302EC" w:rsidRDefault="00E0510B" w:rsidP="00414772">
            <w:pPr>
              <w:rPr>
                <w:rFonts w:ascii="Calibri" w:hAnsi="Calibri"/>
                <w:color w:val="FF0000"/>
              </w:rPr>
            </w:pPr>
            <w:r w:rsidRPr="00E302EC">
              <w:rPr>
                <w:rFonts w:ascii="Calibri" w:hAnsi="Calibri"/>
                <w:color w:val="FF0000"/>
              </w:rPr>
              <w:t>Sunlight, weather</w:t>
            </w:r>
          </w:p>
        </w:tc>
      </w:tr>
      <w:tr w:rsidR="00E0510B" w:rsidRPr="00E302EC" w14:paraId="167C6743" w14:textId="77777777" w:rsidTr="00414772">
        <w:trPr>
          <w:trHeight w:val="924"/>
        </w:trPr>
        <w:tc>
          <w:tcPr>
            <w:tcW w:w="3092" w:type="dxa"/>
          </w:tcPr>
          <w:p w14:paraId="70C05168" w14:textId="77777777" w:rsidR="00E0510B" w:rsidRPr="00E302EC" w:rsidRDefault="00E0510B" w:rsidP="00414772">
            <w:pPr>
              <w:rPr>
                <w:rFonts w:ascii="Calibri" w:hAnsi="Calibri"/>
              </w:rPr>
            </w:pPr>
            <w:r w:rsidRPr="00E302EC">
              <w:rPr>
                <w:rFonts w:ascii="Calibri" w:hAnsi="Calibri"/>
              </w:rPr>
              <w:t>Natural Selection</w:t>
            </w:r>
          </w:p>
        </w:tc>
        <w:tc>
          <w:tcPr>
            <w:tcW w:w="3092" w:type="dxa"/>
          </w:tcPr>
          <w:p w14:paraId="1CFFE70A" w14:textId="77777777" w:rsidR="00E0510B" w:rsidRPr="00E302EC" w:rsidRDefault="00E0510B" w:rsidP="00414772">
            <w:pPr>
              <w:rPr>
                <w:rFonts w:ascii="Calibri" w:hAnsi="Calibri"/>
                <w:color w:val="FF0000"/>
              </w:rPr>
            </w:pPr>
            <w:r w:rsidRPr="00E302EC">
              <w:rPr>
                <w:rFonts w:ascii="Calibri" w:hAnsi="Calibri"/>
                <w:color w:val="FF0000"/>
              </w:rPr>
              <w:t>The process by which organisms better adapted to their environment survive</w:t>
            </w:r>
          </w:p>
        </w:tc>
        <w:tc>
          <w:tcPr>
            <w:tcW w:w="3092" w:type="dxa"/>
          </w:tcPr>
          <w:p w14:paraId="204F1F9C" w14:textId="77777777" w:rsidR="00E0510B" w:rsidRPr="00E302EC" w:rsidRDefault="00E0510B" w:rsidP="00414772">
            <w:pPr>
              <w:rPr>
                <w:rFonts w:ascii="Calibri" w:hAnsi="Calibri"/>
                <w:color w:val="FF0000"/>
              </w:rPr>
            </w:pPr>
            <w:r w:rsidRPr="00E302EC">
              <w:rPr>
                <w:rFonts w:ascii="Calibri" w:hAnsi="Calibri"/>
                <w:color w:val="FF0000"/>
              </w:rPr>
              <w:t xml:space="preserve">The whole simulation! </w:t>
            </w:r>
          </w:p>
        </w:tc>
      </w:tr>
    </w:tbl>
    <w:p w14:paraId="3D9222AC" w14:textId="77777777" w:rsidR="00E0510B" w:rsidRDefault="00E0510B" w:rsidP="00E0510B"/>
    <w:p w14:paraId="2A48F634" w14:textId="77777777" w:rsidR="00E0510B" w:rsidRDefault="00E0510B" w:rsidP="00E0510B">
      <w:pPr>
        <w:rPr>
          <w:rFonts w:ascii="Calibri" w:hAnsi="Calibri" w:cstheme="majorHAnsi"/>
        </w:rPr>
      </w:pPr>
    </w:p>
    <w:p w14:paraId="076718C5" w14:textId="77777777" w:rsidR="00E0510B" w:rsidRDefault="00E0510B" w:rsidP="008C1308">
      <w:pPr>
        <w:jc w:val="center"/>
        <w:rPr>
          <w:rFonts w:ascii="Calibri" w:hAnsi="Calibri"/>
        </w:rPr>
      </w:pPr>
    </w:p>
    <w:p w14:paraId="192DEAC0" w14:textId="77777777" w:rsidR="00E0510B" w:rsidRDefault="00E0510B" w:rsidP="008C1308">
      <w:pPr>
        <w:jc w:val="center"/>
        <w:rPr>
          <w:rFonts w:ascii="Calibri" w:hAnsi="Calibri"/>
        </w:rPr>
      </w:pPr>
    </w:p>
    <w:p w14:paraId="11938F89" w14:textId="77777777" w:rsidR="00E0510B" w:rsidRDefault="00E0510B" w:rsidP="008C1308">
      <w:pPr>
        <w:jc w:val="center"/>
        <w:rPr>
          <w:rFonts w:ascii="Calibri" w:hAnsi="Calibri"/>
        </w:rPr>
      </w:pPr>
    </w:p>
    <w:p w14:paraId="64F62EB1" w14:textId="77777777" w:rsidR="00E0510B" w:rsidRDefault="00E0510B" w:rsidP="008C1308">
      <w:pPr>
        <w:jc w:val="center"/>
        <w:rPr>
          <w:rFonts w:ascii="Calibri" w:hAnsi="Calibri"/>
        </w:rPr>
      </w:pPr>
    </w:p>
    <w:p w14:paraId="536A37C8" w14:textId="77777777" w:rsidR="00E0510B" w:rsidRDefault="00E0510B" w:rsidP="008C1308">
      <w:pPr>
        <w:jc w:val="center"/>
        <w:rPr>
          <w:rFonts w:ascii="Calibri" w:hAnsi="Calibri"/>
        </w:rPr>
      </w:pPr>
    </w:p>
    <w:p w14:paraId="2CEADAAF" w14:textId="77777777" w:rsidR="00E0510B" w:rsidRDefault="00E0510B" w:rsidP="008C1308">
      <w:pPr>
        <w:jc w:val="center"/>
        <w:rPr>
          <w:rFonts w:ascii="Calibri" w:hAnsi="Calibri"/>
        </w:rPr>
      </w:pPr>
    </w:p>
    <w:p w14:paraId="48D43C0C" w14:textId="77777777" w:rsidR="00E0510B" w:rsidRDefault="00E0510B" w:rsidP="008C1308">
      <w:pPr>
        <w:jc w:val="center"/>
        <w:rPr>
          <w:rFonts w:ascii="Calibri" w:hAnsi="Calibri"/>
        </w:rPr>
      </w:pPr>
    </w:p>
    <w:p w14:paraId="11107559" w14:textId="77777777" w:rsidR="00E0510B" w:rsidRDefault="00E0510B" w:rsidP="008C1308">
      <w:pPr>
        <w:jc w:val="center"/>
        <w:rPr>
          <w:rFonts w:ascii="Calibri" w:hAnsi="Calibri"/>
        </w:rPr>
      </w:pPr>
    </w:p>
    <w:p w14:paraId="3F729AC5" w14:textId="77777777" w:rsidR="00E0510B" w:rsidRDefault="00E0510B" w:rsidP="008C1308">
      <w:pPr>
        <w:jc w:val="center"/>
        <w:rPr>
          <w:rFonts w:ascii="Calibri" w:hAnsi="Calibri"/>
        </w:rPr>
      </w:pPr>
    </w:p>
    <w:p w14:paraId="2AA83D54" w14:textId="77777777" w:rsidR="00E0510B" w:rsidRDefault="00E0510B" w:rsidP="008C1308">
      <w:pPr>
        <w:jc w:val="center"/>
        <w:rPr>
          <w:rFonts w:ascii="Calibri" w:hAnsi="Calibri"/>
        </w:rPr>
      </w:pPr>
    </w:p>
    <w:p w14:paraId="1345771E" w14:textId="77777777" w:rsidR="00E0510B" w:rsidRDefault="00E0510B" w:rsidP="008C1308">
      <w:pPr>
        <w:jc w:val="center"/>
        <w:rPr>
          <w:rFonts w:ascii="Calibri" w:hAnsi="Calibri"/>
        </w:rPr>
      </w:pPr>
    </w:p>
    <w:p w14:paraId="6AF764D4" w14:textId="77777777" w:rsidR="00E0510B" w:rsidRDefault="00E0510B" w:rsidP="008C1308">
      <w:pPr>
        <w:jc w:val="center"/>
        <w:rPr>
          <w:rFonts w:ascii="Calibri" w:hAnsi="Calibri"/>
        </w:rPr>
      </w:pPr>
    </w:p>
    <w:p w14:paraId="2FE41C4B" w14:textId="77777777" w:rsidR="00E0510B" w:rsidRDefault="00E0510B" w:rsidP="008C1308">
      <w:pPr>
        <w:jc w:val="center"/>
        <w:rPr>
          <w:rFonts w:ascii="Calibri" w:hAnsi="Calibri"/>
        </w:rPr>
      </w:pPr>
    </w:p>
    <w:p w14:paraId="5D1E25B6" w14:textId="77777777" w:rsidR="00E0510B" w:rsidRDefault="00E0510B" w:rsidP="008C1308">
      <w:pPr>
        <w:jc w:val="center"/>
        <w:rPr>
          <w:rFonts w:ascii="Calibri" w:hAnsi="Calibri"/>
        </w:rPr>
      </w:pPr>
    </w:p>
    <w:p w14:paraId="6899A75C" w14:textId="77777777" w:rsidR="00E0510B" w:rsidRDefault="00E0510B" w:rsidP="008C1308">
      <w:pPr>
        <w:jc w:val="center"/>
        <w:rPr>
          <w:rFonts w:ascii="Calibri" w:hAnsi="Calibri"/>
        </w:rPr>
      </w:pPr>
    </w:p>
    <w:p w14:paraId="69B65201" w14:textId="77777777" w:rsidR="00E0510B" w:rsidRDefault="00E0510B" w:rsidP="008C1308">
      <w:pPr>
        <w:jc w:val="center"/>
        <w:rPr>
          <w:rFonts w:ascii="Calibri" w:hAnsi="Calibri"/>
        </w:rPr>
      </w:pPr>
    </w:p>
    <w:p w14:paraId="1274EB8C" w14:textId="77777777" w:rsidR="00E0510B" w:rsidRDefault="00E0510B" w:rsidP="008C1308">
      <w:pPr>
        <w:jc w:val="center"/>
        <w:rPr>
          <w:rFonts w:ascii="Calibri" w:hAnsi="Calibri"/>
        </w:rPr>
      </w:pPr>
    </w:p>
    <w:p w14:paraId="2A7D2504" w14:textId="77777777" w:rsidR="00E0510B" w:rsidRDefault="00E0510B" w:rsidP="008C1308">
      <w:pPr>
        <w:jc w:val="center"/>
        <w:rPr>
          <w:rFonts w:ascii="Calibri" w:hAnsi="Calibri"/>
        </w:rPr>
      </w:pPr>
    </w:p>
    <w:p w14:paraId="4D22155A" w14:textId="77777777" w:rsidR="008C1308" w:rsidRDefault="008C1308" w:rsidP="008C1308">
      <w:pPr>
        <w:jc w:val="center"/>
        <w:rPr>
          <w:rFonts w:ascii="Calibri" w:hAnsi="Calibri"/>
        </w:rPr>
      </w:pPr>
    </w:p>
    <w:p w14:paraId="2F99EB66" w14:textId="77777777" w:rsidR="008C1308" w:rsidRDefault="008C1308" w:rsidP="008C1308">
      <w:pPr>
        <w:jc w:val="center"/>
        <w:rPr>
          <w:rFonts w:ascii="Calibri" w:hAnsi="Calibri"/>
        </w:rPr>
      </w:pPr>
    </w:p>
    <w:p w14:paraId="3EE86964" w14:textId="77777777" w:rsidR="008C1308" w:rsidRDefault="008C1308" w:rsidP="008C1308">
      <w:pPr>
        <w:jc w:val="center"/>
        <w:rPr>
          <w:rFonts w:ascii="Calibri" w:hAnsi="Calibri"/>
        </w:rPr>
      </w:pPr>
    </w:p>
    <w:p w14:paraId="75200A26" w14:textId="77777777" w:rsidR="008C1308" w:rsidRDefault="008C1308" w:rsidP="008C1308">
      <w:pPr>
        <w:jc w:val="center"/>
        <w:rPr>
          <w:rFonts w:ascii="Calibri" w:hAnsi="Calibri"/>
        </w:rPr>
      </w:pPr>
    </w:p>
    <w:p w14:paraId="2A93BF63" w14:textId="77777777" w:rsidR="008C1308" w:rsidRDefault="008C1308" w:rsidP="007F7A10">
      <w:pPr>
        <w:rPr>
          <w:rFonts w:ascii="Calibri" w:hAnsi="Calibri"/>
        </w:rPr>
      </w:pPr>
    </w:p>
    <w:p w14:paraId="42818DC9" w14:textId="325934BA" w:rsidR="00E0510B" w:rsidRDefault="00E0510B" w:rsidP="00344397">
      <w:pPr>
        <w:rPr>
          <w:rFonts w:ascii="Calibri" w:hAnsi="Calibri" w:cstheme="majorHAnsi"/>
        </w:rPr>
      </w:pPr>
    </w:p>
    <w:p w14:paraId="2348874F" w14:textId="77777777" w:rsidR="00E0510B" w:rsidRDefault="00E0510B">
      <w:pPr>
        <w:rPr>
          <w:rFonts w:ascii="Calibri" w:hAnsi="Calibri" w:cstheme="majorHAnsi"/>
        </w:rPr>
      </w:pPr>
      <w:r>
        <w:rPr>
          <w:rFonts w:ascii="Calibri" w:hAnsi="Calibri" w:cstheme="majorHAnsi"/>
        </w:rPr>
        <w:br w:type="page"/>
      </w:r>
    </w:p>
    <w:p w14:paraId="2492E49E" w14:textId="77777777" w:rsidR="00083A0F" w:rsidRDefault="00083A0F" w:rsidP="00344397">
      <w:pPr>
        <w:rPr>
          <w:rFonts w:ascii="Calibri" w:hAnsi="Calibri" w:cstheme="majorHAnsi"/>
        </w:rPr>
      </w:pPr>
    </w:p>
    <w:p w14:paraId="7F291EC0" w14:textId="77777777" w:rsidR="00083A0F" w:rsidRDefault="00083A0F" w:rsidP="00344397">
      <w:pPr>
        <w:rPr>
          <w:rFonts w:ascii="Calibri" w:hAnsi="Calibri" w:cstheme="majorHAnsi"/>
        </w:rPr>
      </w:pPr>
    </w:p>
    <w:p w14:paraId="678D9792" w14:textId="77777777" w:rsidR="004D34A6" w:rsidRDefault="001C3FA5" w:rsidP="00344397">
      <w:pPr>
        <w:rPr>
          <w:rFonts w:ascii="Calibri" w:hAnsi="Calibri" w:cstheme="majorHAnsi"/>
        </w:rPr>
      </w:pPr>
      <w:r w:rsidRPr="00F8036B">
        <w:rPr>
          <w:rFonts w:ascii="Calibri" w:hAnsi="Calibri" w:cstheme="majorHAnsi"/>
          <w:noProof/>
          <w:lang w:eastAsia="en-US"/>
        </w:rPr>
        <w:drawing>
          <wp:anchor distT="0" distB="0" distL="114300" distR="114300" simplePos="0" relativeHeight="251683840" behindDoc="0" locked="0" layoutInCell="1" allowOverlap="1" wp14:anchorId="08DC6B9C" wp14:editId="0B18FEFD">
            <wp:simplePos x="0" y="0"/>
            <wp:positionH relativeFrom="column">
              <wp:posOffset>-771525</wp:posOffset>
            </wp:positionH>
            <wp:positionV relativeFrom="paragraph">
              <wp:posOffset>2498090</wp:posOffset>
            </wp:positionV>
            <wp:extent cx="7235190" cy="4964430"/>
            <wp:effectExtent l="0" t="1143000" r="0" b="1112520"/>
            <wp:wrapSquare wrapText="bothSides"/>
            <wp:docPr id="16" name="il_fi" descr="http://www.ecuador.us/images/mapgal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uador.us/images/mapgalap.gif"/>
                    <pic:cNvPicPr>
                      <a:picLocks noChangeAspect="1" noChangeArrowheads="1"/>
                    </pic:cNvPicPr>
                  </pic:nvPicPr>
                  <pic:blipFill>
                    <a:blip r:embed="rId46"/>
                    <a:srcRect/>
                    <a:stretch>
                      <a:fillRect/>
                    </a:stretch>
                  </pic:blipFill>
                  <pic:spPr bwMode="auto">
                    <a:xfrm rot="16200000">
                      <a:off x="0" y="0"/>
                      <a:ext cx="7235190" cy="4964430"/>
                    </a:xfrm>
                    <a:prstGeom prst="rect">
                      <a:avLst/>
                    </a:prstGeom>
                    <a:noFill/>
                    <a:ln w="9525">
                      <a:noFill/>
                      <a:miter lim="800000"/>
                      <a:headEnd/>
                      <a:tailEnd/>
                    </a:ln>
                  </pic:spPr>
                </pic:pic>
              </a:graphicData>
            </a:graphic>
          </wp:anchor>
        </w:drawing>
      </w:r>
    </w:p>
    <w:p w14:paraId="3DFCA491" w14:textId="77777777" w:rsidR="006E5502" w:rsidRDefault="006E5502" w:rsidP="00F8036B">
      <w:pPr>
        <w:jc w:val="center"/>
        <w:rPr>
          <w:rFonts w:ascii="Calibri" w:hAnsi="Calibri" w:cstheme="majorHAnsi"/>
        </w:rPr>
      </w:pPr>
    </w:p>
    <w:p w14:paraId="20421111" w14:textId="77777777" w:rsidR="006E5502" w:rsidRDefault="006E5502" w:rsidP="00F8036B">
      <w:pPr>
        <w:jc w:val="center"/>
        <w:rPr>
          <w:rFonts w:ascii="Calibri" w:hAnsi="Calibri" w:cstheme="majorHAnsi"/>
        </w:rPr>
      </w:pPr>
    </w:p>
    <w:p w14:paraId="21956A1B" w14:textId="77777777" w:rsidR="006E5502" w:rsidRDefault="006E5502" w:rsidP="00F8036B">
      <w:pPr>
        <w:jc w:val="center"/>
        <w:rPr>
          <w:rFonts w:ascii="Calibri" w:hAnsi="Calibri" w:cstheme="majorHAnsi"/>
        </w:rPr>
      </w:pPr>
    </w:p>
    <w:p w14:paraId="7C1458BC" w14:textId="77777777" w:rsidR="006E5502" w:rsidRDefault="006E5502" w:rsidP="00F8036B">
      <w:pPr>
        <w:jc w:val="center"/>
        <w:rPr>
          <w:rFonts w:ascii="Calibri" w:hAnsi="Calibri" w:cstheme="majorHAnsi"/>
        </w:rPr>
      </w:pPr>
    </w:p>
    <w:p w14:paraId="339D16B7" w14:textId="77777777" w:rsidR="006E5502" w:rsidRDefault="006E5502" w:rsidP="00F8036B">
      <w:pPr>
        <w:jc w:val="center"/>
        <w:rPr>
          <w:rFonts w:ascii="Calibri" w:hAnsi="Calibri" w:cstheme="majorHAnsi"/>
        </w:rPr>
      </w:pPr>
    </w:p>
    <w:p w14:paraId="2C7D2C0B" w14:textId="77777777" w:rsidR="006E5502" w:rsidRDefault="006E5502" w:rsidP="00F8036B">
      <w:pPr>
        <w:jc w:val="center"/>
        <w:rPr>
          <w:rFonts w:ascii="Calibri" w:hAnsi="Calibri" w:cstheme="majorHAnsi"/>
        </w:rPr>
      </w:pPr>
    </w:p>
    <w:p w14:paraId="590F795C" w14:textId="77777777" w:rsidR="006E5502" w:rsidRDefault="006E5502" w:rsidP="00F8036B">
      <w:pPr>
        <w:jc w:val="center"/>
        <w:rPr>
          <w:rFonts w:ascii="Calibri" w:hAnsi="Calibri" w:cstheme="majorHAnsi"/>
        </w:rPr>
      </w:pPr>
    </w:p>
    <w:p w14:paraId="41AFB6AF" w14:textId="77777777" w:rsidR="006E5502" w:rsidRDefault="006E5502" w:rsidP="00F8036B">
      <w:pPr>
        <w:jc w:val="center"/>
        <w:rPr>
          <w:rFonts w:ascii="Calibri" w:hAnsi="Calibri" w:cstheme="majorHAnsi"/>
        </w:rPr>
      </w:pPr>
    </w:p>
    <w:p w14:paraId="0D001F82" w14:textId="77777777" w:rsidR="006E5502" w:rsidRDefault="006E5502" w:rsidP="00F8036B">
      <w:pPr>
        <w:jc w:val="center"/>
        <w:rPr>
          <w:rFonts w:ascii="Calibri" w:hAnsi="Calibri" w:cstheme="majorHAnsi"/>
        </w:rPr>
      </w:pPr>
    </w:p>
    <w:p w14:paraId="58C58016" w14:textId="77777777" w:rsidR="006E5502" w:rsidRDefault="006E5502" w:rsidP="00F8036B">
      <w:pPr>
        <w:jc w:val="center"/>
        <w:rPr>
          <w:rFonts w:ascii="Calibri" w:hAnsi="Calibri" w:cstheme="majorHAnsi"/>
        </w:rPr>
      </w:pPr>
    </w:p>
    <w:p w14:paraId="2BCFBF3C" w14:textId="77777777" w:rsidR="006E5502" w:rsidRPr="00F8036B" w:rsidRDefault="006E5502" w:rsidP="00F8036B">
      <w:pPr>
        <w:jc w:val="center"/>
        <w:rPr>
          <w:rFonts w:ascii="Arial" w:hAnsi="Arial" w:cs="Arial"/>
          <w:noProof/>
          <w:sz w:val="40"/>
          <w:szCs w:val="20"/>
        </w:rPr>
      </w:pPr>
    </w:p>
    <w:p w14:paraId="5BE82235" w14:textId="77777777" w:rsidR="006E5502" w:rsidRPr="00F8036B" w:rsidRDefault="006E5502" w:rsidP="00F8036B">
      <w:pPr>
        <w:jc w:val="center"/>
        <w:rPr>
          <w:rFonts w:ascii="Arial" w:hAnsi="Arial" w:cs="Arial"/>
          <w:noProof/>
          <w:sz w:val="40"/>
          <w:szCs w:val="20"/>
        </w:rPr>
      </w:pPr>
      <w:r w:rsidRPr="00F8036B">
        <w:rPr>
          <w:rFonts w:ascii="Arial" w:hAnsi="Arial" w:cs="Arial"/>
          <w:noProof/>
          <w:sz w:val="40"/>
          <w:szCs w:val="20"/>
        </w:rPr>
        <w:lastRenderedPageBreak/>
        <w:t>Galapagos Island Finches</w:t>
      </w:r>
    </w:p>
    <w:p w14:paraId="73753B0B" w14:textId="77777777" w:rsidR="00C62E26" w:rsidRDefault="00C62E26" w:rsidP="00344397">
      <w:pPr>
        <w:rPr>
          <w:rFonts w:ascii="Arial" w:hAnsi="Arial" w:cs="Arial"/>
          <w:noProof/>
          <w:sz w:val="20"/>
          <w:szCs w:val="20"/>
        </w:rPr>
      </w:pPr>
    </w:p>
    <w:p w14:paraId="7367157F" w14:textId="77777777" w:rsidR="00C62E26" w:rsidRDefault="00C62E26" w:rsidP="00344397">
      <w:pPr>
        <w:rPr>
          <w:rFonts w:ascii="Arial" w:hAnsi="Arial" w:cs="Arial"/>
          <w:noProof/>
          <w:sz w:val="20"/>
          <w:szCs w:val="20"/>
        </w:rPr>
      </w:pPr>
    </w:p>
    <w:p w14:paraId="54B096C2" w14:textId="77777777" w:rsidR="006E5502" w:rsidRDefault="001C3FA5" w:rsidP="00F8036B">
      <w:pPr>
        <w:jc w:val="center"/>
        <w:rPr>
          <w:rFonts w:ascii="Arial" w:hAnsi="Arial" w:cs="Arial"/>
          <w:noProof/>
          <w:sz w:val="20"/>
          <w:szCs w:val="20"/>
        </w:rPr>
      </w:pPr>
      <w:r w:rsidRPr="00F8036B">
        <w:rPr>
          <w:rFonts w:ascii="Arial" w:hAnsi="Arial" w:cs="Arial"/>
          <w:noProof/>
          <w:sz w:val="20"/>
          <w:szCs w:val="20"/>
          <w:lang w:eastAsia="en-US"/>
        </w:rPr>
        <w:drawing>
          <wp:inline distT="0" distB="0" distL="0" distR="0" wp14:anchorId="58FAF60B" wp14:editId="2EBDDE70">
            <wp:extent cx="4775587" cy="6648857"/>
            <wp:effectExtent l="19050" t="0" r="5963" b="0"/>
            <wp:docPr id="19" name="il_fi" descr="http://people.rit.edu/rhrsbi/GalapagosPages/Pictures/LandBirds/FinchTyp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ople.rit.edu/rhrsbi/GalapagosPages/Pictures/LandBirds/FinchTypes.jpeg"/>
                    <pic:cNvPicPr>
                      <a:picLocks noChangeAspect="1" noChangeArrowheads="1"/>
                    </pic:cNvPicPr>
                  </pic:nvPicPr>
                  <pic:blipFill>
                    <a:blip r:embed="rId47"/>
                    <a:srcRect/>
                    <a:stretch>
                      <a:fillRect/>
                    </a:stretch>
                  </pic:blipFill>
                  <pic:spPr bwMode="auto">
                    <a:xfrm>
                      <a:off x="0" y="0"/>
                      <a:ext cx="4779403" cy="6654170"/>
                    </a:xfrm>
                    <a:prstGeom prst="rect">
                      <a:avLst/>
                    </a:prstGeom>
                    <a:noFill/>
                    <a:ln w="9525">
                      <a:noFill/>
                      <a:miter lim="800000"/>
                      <a:headEnd/>
                      <a:tailEnd/>
                    </a:ln>
                  </pic:spPr>
                </pic:pic>
              </a:graphicData>
            </a:graphic>
          </wp:inline>
        </w:drawing>
      </w:r>
    </w:p>
    <w:p w14:paraId="1594606E" w14:textId="77777777" w:rsidR="00C62E26" w:rsidRDefault="00C62E26" w:rsidP="00344397">
      <w:pPr>
        <w:rPr>
          <w:rFonts w:ascii="Arial" w:hAnsi="Arial" w:cs="Arial"/>
          <w:noProof/>
          <w:sz w:val="20"/>
          <w:szCs w:val="20"/>
        </w:rPr>
      </w:pPr>
    </w:p>
    <w:p w14:paraId="7844082A" w14:textId="77777777" w:rsidR="00C62E26" w:rsidRDefault="00C62E26" w:rsidP="00344397">
      <w:pPr>
        <w:rPr>
          <w:rFonts w:ascii="Arial" w:hAnsi="Arial" w:cs="Arial"/>
          <w:noProof/>
          <w:sz w:val="20"/>
          <w:szCs w:val="20"/>
        </w:rPr>
      </w:pPr>
    </w:p>
    <w:p w14:paraId="64FA39E7" w14:textId="77777777" w:rsidR="00C62E26" w:rsidRDefault="00C62E26" w:rsidP="00344397">
      <w:pPr>
        <w:rPr>
          <w:rFonts w:ascii="Arial" w:hAnsi="Arial" w:cs="Arial"/>
          <w:noProof/>
          <w:sz w:val="20"/>
          <w:szCs w:val="20"/>
        </w:rPr>
      </w:pPr>
    </w:p>
    <w:p w14:paraId="6E8C3C7D" w14:textId="77777777" w:rsidR="00C62E26" w:rsidRDefault="00C62E26" w:rsidP="00344397">
      <w:pPr>
        <w:rPr>
          <w:rFonts w:ascii="Arial" w:hAnsi="Arial" w:cs="Arial"/>
          <w:noProof/>
          <w:sz w:val="20"/>
          <w:szCs w:val="20"/>
        </w:rPr>
      </w:pPr>
    </w:p>
    <w:p w14:paraId="14F984FE" w14:textId="77777777" w:rsidR="00C62E26" w:rsidRDefault="001C3FA5" w:rsidP="00344397">
      <w:pPr>
        <w:rPr>
          <w:rFonts w:ascii="Arial" w:hAnsi="Arial" w:cs="Arial"/>
          <w:noProof/>
          <w:sz w:val="20"/>
          <w:szCs w:val="20"/>
        </w:rPr>
      </w:pPr>
      <w:r w:rsidRPr="00F8036B">
        <w:rPr>
          <w:rFonts w:ascii="Arial" w:hAnsi="Arial" w:cs="Arial"/>
          <w:noProof/>
          <w:sz w:val="20"/>
          <w:szCs w:val="20"/>
          <w:lang w:eastAsia="en-US"/>
        </w:rPr>
        <w:lastRenderedPageBreak/>
        <w:drawing>
          <wp:anchor distT="0" distB="0" distL="114300" distR="114300" simplePos="0" relativeHeight="251684864" behindDoc="0" locked="0" layoutInCell="1" allowOverlap="1" wp14:anchorId="450B2B61" wp14:editId="588C0705">
            <wp:simplePos x="0" y="0"/>
            <wp:positionH relativeFrom="column">
              <wp:posOffset>-826135</wp:posOffset>
            </wp:positionH>
            <wp:positionV relativeFrom="paragraph">
              <wp:posOffset>1887220</wp:posOffset>
            </wp:positionV>
            <wp:extent cx="7300595" cy="4814570"/>
            <wp:effectExtent l="0" t="1238250" r="0" b="1224280"/>
            <wp:wrapSquare wrapText="bothSides"/>
            <wp:docPr id="15" name="il_fi" descr="http://www.briangwolff.com/Env%20Bio%20Class/Fi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angwolff.com/Env%20Bio%20Class/Finches.jpg"/>
                    <pic:cNvPicPr>
                      <a:picLocks noChangeAspect="1" noChangeArrowheads="1"/>
                    </pic:cNvPicPr>
                  </pic:nvPicPr>
                  <pic:blipFill>
                    <a:blip r:embed="rId48"/>
                    <a:srcRect/>
                    <a:stretch>
                      <a:fillRect/>
                    </a:stretch>
                  </pic:blipFill>
                  <pic:spPr bwMode="auto">
                    <a:xfrm rot="16200000">
                      <a:off x="0" y="0"/>
                      <a:ext cx="7300595" cy="4814570"/>
                    </a:xfrm>
                    <a:prstGeom prst="rect">
                      <a:avLst/>
                    </a:prstGeom>
                    <a:noFill/>
                    <a:ln w="9525">
                      <a:noFill/>
                      <a:miter lim="800000"/>
                      <a:headEnd/>
                      <a:tailEnd/>
                    </a:ln>
                  </pic:spPr>
                </pic:pic>
              </a:graphicData>
            </a:graphic>
          </wp:anchor>
        </w:drawing>
      </w:r>
    </w:p>
    <w:p w14:paraId="436FC83C" w14:textId="77777777" w:rsidR="007D1641" w:rsidRDefault="007D1641" w:rsidP="00344397">
      <w:pPr>
        <w:rPr>
          <w:rFonts w:ascii="Calibri" w:hAnsi="Calibri" w:cstheme="majorHAnsi"/>
        </w:rPr>
      </w:pPr>
    </w:p>
    <w:p w14:paraId="326175F9" w14:textId="77777777" w:rsidR="007D1641" w:rsidRDefault="007D1641" w:rsidP="00344397">
      <w:pPr>
        <w:rPr>
          <w:rFonts w:ascii="Calibri" w:hAnsi="Calibri" w:cstheme="majorHAnsi"/>
        </w:rPr>
      </w:pPr>
    </w:p>
    <w:p w14:paraId="5FF79291" w14:textId="77777777" w:rsidR="00344397" w:rsidRPr="00505EEE" w:rsidRDefault="00344397" w:rsidP="00344397">
      <w:pPr>
        <w:rPr>
          <w:rFonts w:ascii="Calibri" w:hAnsi="Calibri" w:cstheme="majorHAnsi"/>
          <w:sz w:val="22"/>
          <w:szCs w:val="22"/>
        </w:rPr>
      </w:pPr>
      <w:r w:rsidRPr="00545639">
        <w:rPr>
          <w:rFonts w:ascii="Calibri" w:hAnsi="Calibri" w:cstheme="majorHAnsi"/>
        </w:rPr>
        <w:lastRenderedPageBreak/>
        <w:t>Name</w:t>
      </w:r>
      <w:proofErr w:type="gramStart"/>
      <w:r w:rsidRPr="00545639">
        <w:rPr>
          <w:rFonts w:ascii="Calibri" w:hAnsi="Calibri" w:cstheme="majorHAnsi"/>
        </w:rPr>
        <w:t>:_</w:t>
      </w:r>
      <w:proofErr w:type="gramEnd"/>
      <w:r w:rsidRPr="00545639">
        <w:rPr>
          <w:rFonts w:ascii="Calibri" w:hAnsi="Calibri" w:cstheme="majorHAnsi"/>
        </w:rPr>
        <w:t>___________________________________         Date:______________________</w:t>
      </w:r>
    </w:p>
    <w:p w14:paraId="37BEBEF6" w14:textId="77777777" w:rsidR="00344397" w:rsidRPr="00545639" w:rsidRDefault="00344397" w:rsidP="00344397">
      <w:pPr>
        <w:rPr>
          <w:rFonts w:ascii="Calibri" w:hAnsi="Calibri" w:cstheme="majorHAnsi"/>
        </w:rPr>
      </w:pPr>
    </w:p>
    <w:p w14:paraId="2BB0A7A1" w14:textId="77777777" w:rsidR="00344397" w:rsidRPr="00F8036B" w:rsidRDefault="006E5502" w:rsidP="00344397">
      <w:pPr>
        <w:jc w:val="center"/>
        <w:rPr>
          <w:rFonts w:ascii="Calibri" w:hAnsi="Calibri" w:cstheme="majorHAnsi"/>
          <w:b/>
          <w:sz w:val="32"/>
        </w:rPr>
      </w:pPr>
      <w:r w:rsidRPr="00F8036B">
        <w:rPr>
          <w:rFonts w:ascii="Calibri" w:hAnsi="Calibri" w:cstheme="majorHAnsi"/>
          <w:b/>
          <w:sz w:val="32"/>
        </w:rPr>
        <w:t>Show What You Know: Natural Selection</w:t>
      </w:r>
    </w:p>
    <w:p w14:paraId="331B912C" w14:textId="77777777" w:rsidR="00344397" w:rsidRPr="00545639" w:rsidRDefault="00344397" w:rsidP="00344397">
      <w:pPr>
        <w:rPr>
          <w:rFonts w:ascii="Calibri" w:hAnsi="Calibri" w:cstheme="majorHAnsi"/>
        </w:rPr>
      </w:pPr>
    </w:p>
    <w:p w14:paraId="439D1BFA" w14:textId="77777777" w:rsidR="00344397" w:rsidRPr="00545639" w:rsidRDefault="00344397" w:rsidP="007E04A8">
      <w:pPr>
        <w:numPr>
          <w:ilvl w:val="0"/>
          <w:numId w:val="4"/>
        </w:numPr>
        <w:rPr>
          <w:rFonts w:ascii="Calibri" w:hAnsi="Calibri" w:cstheme="majorHAnsi"/>
        </w:rPr>
      </w:pPr>
      <w:r w:rsidRPr="00545639">
        <w:rPr>
          <w:rFonts w:ascii="Calibri" w:hAnsi="Calibri" w:cstheme="majorHAnsi"/>
        </w:rPr>
        <w:t xml:space="preserve">Use the graph below to answer the following questions: </w:t>
      </w:r>
    </w:p>
    <w:p w14:paraId="7D471B3C" w14:textId="77777777" w:rsidR="00344397" w:rsidRPr="00545639" w:rsidRDefault="00344397" w:rsidP="00344397">
      <w:pPr>
        <w:rPr>
          <w:rFonts w:ascii="Calibri" w:hAnsi="Calibri" w:cstheme="majorHAnsi"/>
          <w:sz w:val="28"/>
          <w:szCs w:val="28"/>
        </w:rPr>
      </w:pPr>
      <w:r w:rsidRPr="00545639">
        <w:rPr>
          <w:rFonts w:ascii="Calibri" w:hAnsi="Calibri" w:cstheme="majorHAnsi"/>
          <w:noProof/>
          <w:sz w:val="28"/>
          <w:szCs w:val="28"/>
          <w:lang w:eastAsia="en-US"/>
        </w:rPr>
        <w:drawing>
          <wp:anchor distT="0" distB="0" distL="114300" distR="114300" simplePos="0" relativeHeight="251650048" behindDoc="0" locked="0" layoutInCell="1" allowOverlap="1" wp14:anchorId="0EF64268" wp14:editId="185E3F5D">
            <wp:simplePos x="0" y="0"/>
            <wp:positionH relativeFrom="column">
              <wp:posOffset>342900</wp:posOffset>
            </wp:positionH>
            <wp:positionV relativeFrom="paragraph">
              <wp:posOffset>57785</wp:posOffset>
            </wp:positionV>
            <wp:extent cx="5219483" cy="25146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22578" t="44352" r="13903" b="10670"/>
                    <a:stretch/>
                  </pic:blipFill>
                  <pic:spPr bwMode="auto">
                    <a:xfrm>
                      <a:off x="0" y="0"/>
                      <a:ext cx="5219483" cy="2514600"/>
                    </a:xfrm>
                    <a:prstGeom prst="rect">
                      <a:avLst/>
                    </a:prstGeom>
                    <a:noFill/>
                    <a:ln>
                      <a:noFill/>
                    </a:ln>
                    <a:extLst>
                      <a:ext uri="{53640926-AAD7-44d8-BBD7-CCE9431645EC}">
                        <a14:shadowObscured xmlns:a14="http://schemas.microsoft.com/office/drawing/2010/main"/>
                      </a:ext>
                    </a:extLst>
                  </pic:spPr>
                </pic:pic>
              </a:graphicData>
            </a:graphic>
          </wp:anchor>
        </w:drawing>
      </w:r>
    </w:p>
    <w:p w14:paraId="2BECCFB3" w14:textId="48AB1D95"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658240" behindDoc="0" locked="0" layoutInCell="1" allowOverlap="1" wp14:anchorId="72B1935F" wp14:editId="08F56187">
                <wp:simplePos x="0" y="0"/>
                <wp:positionH relativeFrom="column">
                  <wp:posOffset>2743200</wp:posOffset>
                </wp:positionH>
                <wp:positionV relativeFrom="paragraph">
                  <wp:posOffset>142875</wp:posOffset>
                </wp:positionV>
                <wp:extent cx="457200" cy="457200"/>
                <wp:effectExtent l="0" t="0" r="25400" b="2540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590E7" w14:textId="77777777" w:rsidR="00414772" w:rsidRPr="000A05DA" w:rsidRDefault="00414772" w:rsidP="00344397">
                            <w:pPr>
                              <w:jc w:val="center"/>
                              <w:rPr>
                                <w:b/>
                                <w:sz w:val="40"/>
                                <w:szCs w:val="40"/>
                              </w:rPr>
                            </w:pPr>
                            <w:r>
                              <w:rPr>
                                <w:b/>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in;margin-top:11.25pt;width:3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" filled="f" strokecolor="#4f81bd">
                <v:path arrowok="t"/>
                <v:textbox>
                  <w:txbxContent>
                    <w:p w14:paraId="1A4590E7" w14:textId="77777777" w:rsidR="008C60B8" w:rsidRPr="000A05DA" w:rsidRDefault="008C60B8" w:rsidP="00344397">
                      <w:pPr>
                        <w:jc w:val="center"/>
                        <w:rPr>
                          <w:b/>
                          <w:sz w:val="40"/>
                          <w:szCs w:val="40"/>
                        </w:rPr>
                      </w:pPr>
                      <w:r>
                        <w:rPr>
                          <w:b/>
                          <w:sz w:val="40"/>
                          <w:szCs w:val="40"/>
                        </w:rPr>
                        <w:t>B</w:t>
                      </w:r>
                    </w:p>
                  </w:txbxContent>
                </v:textbox>
                <w10:wrap type="square"/>
              </v:shape>
            </w:pict>
          </mc:Fallback>
        </mc:AlternateContent>
      </w:r>
      <w:r>
        <w:rPr>
          <w:rFonts w:ascii="Calibri" w:hAnsi="Calibri" w:cstheme="majorHAnsi"/>
          <w:noProof/>
          <w:sz w:val="28"/>
          <w:szCs w:val="28"/>
          <w:lang w:eastAsia="en-US"/>
        </w:rPr>
        <mc:AlternateContent>
          <mc:Choice Requires="wps">
            <w:drawing>
              <wp:anchor distT="0" distB="0" distL="114300" distR="114300" simplePos="0" relativeHeight="251661312" behindDoc="0" locked="0" layoutInCell="1" allowOverlap="1" wp14:anchorId="216F9362" wp14:editId="721EA58C">
                <wp:simplePos x="0" y="0"/>
                <wp:positionH relativeFrom="column">
                  <wp:posOffset>4914900</wp:posOffset>
                </wp:positionH>
                <wp:positionV relativeFrom="paragraph">
                  <wp:posOffset>142875</wp:posOffset>
                </wp:positionV>
                <wp:extent cx="457200" cy="457200"/>
                <wp:effectExtent l="0" t="0" r="25400" b="2540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17AAC" w14:textId="77777777" w:rsidR="00414772" w:rsidRPr="000A05DA" w:rsidRDefault="00414772" w:rsidP="00344397">
                            <w:pPr>
                              <w:jc w:val="center"/>
                              <w:rPr>
                                <w:b/>
                                <w:sz w:val="40"/>
                                <w:szCs w:val="40"/>
                              </w:rPr>
                            </w:pPr>
                            <w:r>
                              <w:rPr>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7" type="#_x0000_t202" style="position:absolute;margin-left:387pt;margin-top:11.2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" filled="f" strokecolor="#4f81bd">
                <v:path arrowok="t"/>
                <v:textbox>
                  <w:txbxContent>
                    <w:p w14:paraId="6C717AAC" w14:textId="77777777" w:rsidR="008C60B8" w:rsidRPr="000A05DA" w:rsidRDefault="008C60B8" w:rsidP="00344397">
                      <w:pPr>
                        <w:jc w:val="center"/>
                        <w:rPr>
                          <w:b/>
                          <w:sz w:val="40"/>
                          <w:szCs w:val="40"/>
                        </w:rPr>
                      </w:pPr>
                      <w:r>
                        <w:rPr>
                          <w:b/>
                          <w:sz w:val="40"/>
                          <w:szCs w:val="40"/>
                        </w:rPr>
                        <w:t>E</w:t>
                      </w:r>
                    </w:p>
                  </w:txbxContent>
                </v:textbox>
                <w10:wrap type="square"/>
              </v:shape>
            </w:pict>
          </mc:Fallback>
        </mc:AlternateContent>
      </w:r>
    </w:p>
    <w:p w14:paraId="36E8C618" w14:textId="0F32E2FF"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660288" behindDoc="0" locked="0" layoutInCell="1" allowOverlap="1" wp14:anchorId="5075D16B" wp14:editId="384020B0">
                <wp:simplePos x="0" y="0"/>
                <wp:positionH relativeFrom="column">
                  <wp:posOffset>4114800</wp:posOffset>
                </wp:positionH>
                <wp:positionV relativeFrom="paragraph">
                  <wp:posOffset>167005</wp:posOffset>
                </wp:positionV>
                <wp:extent cx="457200" cy="457200"/>
                <wp:effectExtent l="0" t="0" r="25400" b="2540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97BCB" w14:textId="77777777" w:rsidR="00414772" w:rsidRPr="000A05DA" w:rsidRDefault="00414772" w:rsidP="00344397">
                            <w:pPr>
                              <w:jc w:val="center"/>
                              <w:rPr>
                                <w:b/>
                                <w:sz w:val="40"/>
                                <w:szCs w:val="40"/>
                              </w:rPr>
                            </w:pPr>
                            <w:r>
                              <w:rPr>
                                <w:b/>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28" type="#_x0000_t202" style="position:absolute;margin-left:324pt;margin-top:13.15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" filled="f" strokecolor="#4f81bd">
                <v:path arrowok="t"/>
                <v:textbox>
                  <w:txbxContent>
                    <w:p w14:paraId="2A397BCB" w14:textId="77777777" w:rsidR="008C60B8" w:rsidRPr="000A05DA" w:rsidRDefault="008C60B8" w:rsidP="00344397">
                      <w:pPr>
                        <w:jc w:val="center"/>
                        <w:rPr>
                          <w:b/>
                          <w:sz w:val="40"/>
                          <w:szCs w:val="40"/>
                        </w:rPr>
                      </w:pPr>
                      <w:r>
                        <w:rPr>
                          <w:b/>
                          <w:sz w:val="40"/>
                          <w:szCs w:val="40"/>
                        </w:rPr>
                        <w:t>D</w:t>
                      </w:r>
                    </w:p>
                  </w:txbxContent>
                </v:textbox>
                <w10:wrap type="square"/>
              </v:shape>
            </w:pict>
          </mc:Fallback>
        </mc:AlternateContent>
      </w:r>
    </w:p>
    <w:p w14:paraId="1B0445D0" w14:textId="2F273D45"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664384" behindDoc="0" locked="0" layoutInCell="1" allowOverlap="1" wp14:anchorId="52EFE643" wp14:editId="42DCE418">
                <wp:simplePos x="0" y="0"/>
                <wp:positionH relativeFrom="column">
                  <wp:posOffset>2857500</wp:posOffset>
                </wp:positionH>
                <wp:positionV relativeFrom="paragraph">
                  <wp:posOffset>191135</wp:posOffset>
                </wp:positionV>
                <wp:extent cx="228600" cy="914400"/>
                <wp:effectExtent l="101600" t="50800" r="101600" b="127000"/>
                <wp:wrapNone/>
                <wp:docPr id="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9144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25pt;margin-top:15.05pt;width:18pt;height:1in;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" strokecolor="#4f81bd [3204]" strokeweight="2pt">
                <v:stroke endarrow="open"/>
                <v:shadow on="t" opacity="24903f" origin=",.5" offset="0,20000emu"/>
              </v:shape>
            </w:pict>
          </mc:Fallback>
        </mc:AlternateContent>
      </w:r>
      <w:r>
        <w:rPr>
          <w:rFonts w:ascii="Calibri" w:hAnsi="Calibri" w:cstheme="majorHAnsi"/>
          <w:noProof/>
          <w:sz w:val="28"/>
          <w:szCs w:val="28"/>
          <w:lang w:eastAsia="en-US"/>
        </w:rPr>
        <mc:AlternateContent>
          <mc:Choice Requires="wps">
            <w:drawing>
              <wp:anchor distT="0" distB="0" distL="114299" distR="114299" simplePos="0" relativeHeight="251665408" behindDoc="0" locked="0" layoutInCell="1" allowOverlap="1" wp14:anchorId="586183DC" wp14:editId="17628D50">
                <wp:simplePos x="0" y="0"/>
                <wp:positionH relativeFrom="column">
                  <wp:posOffset>5257799</wp:posOffset>
                </wp:positionH>
                <wp:positionV relativeFrom="paragraph">
                  <wp:posOffset>191135</wp:posOffset>
                </wp:positionV>
                <wp:extent cx="0" cy="571500"/>
                <wp:effectExtent l="101600" t="50800" r="127000"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14pt;margin-top:15.05pt;width:0;height:45pt;z-index:2516654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" strokecolor="#4f81bd [3204]" strokeweight="2pt">
                <v:stroke endarrow="open"/>
                <v:shadow on="t" opacity="24903f" origin=",.5" offset="0,20000emu"/>
              </v:shape>
            </w:pict>
          </mc:Fallback>
        </mc:AlternateContent>
      </w:r>
      <w:r>
        <w:rPr>
          <w:rFonts w:ascii="Calibri" w:hAnsi="Calibri" w:cstheme="majorHAnsi"/>
          <w:noProof/>
          <w:sz w:val="28"/>
          <w:szCs w:val="28"/>
          <w:lang w:eastAsia="en-US"/>
        </w:rPr>
        <mc:AlternateContent>
          <mc:Choice Requires="wps">
            <w:drawing>
              <wp:anchor distT="0" distB="0" distL="114300" distR="114300" simplePos="0" relativeHeight="251659264" behindDoc="0" locked="0" layoutInCell="1" allowOverlap="1" wp14:anchorId="300C81DD" wp14:editId="4EAEAC81">
                <wp:simplePos x="0" y="0"/>
                <wp:positionH relativeFrom="column">
                  <wp:posOffset>3314700</wp:posOffset>
                </wp:positionH>
                <wp:positionV relativeFrom="paragraph">
                  <wp:posOffset>76835</wp:posOffset>
                </wp:positionV>
                <wp:extent cx="457200" cy="457200"/>
                <wp:effectExtent l="0" t="0" r="25400" b="2540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DC48B" w14:textId="77777777" w:rsidR="00414772" w:rsidRPr="000A05DA" w:rsidRDefault="00414772" w:rsidP="00344397">
                            <w:pPr>
                              <w:jc w:val="center"/>
                              <w:rPr>
                                <w:b/>
                                <w:sz w:val="40"/>
                                <w:szCs w:val="40"/>
                              </w:rPr>
                            </w:pPr>
                            <w:r>
                              <w:rPr>
                                <w:b/>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29" type="#_x0000_t202" style="position:absolute;margin-left:261pt;margin-top:6.0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" filled="f" strokecolor="#4f81bd">
                <v:path arrowok="t"/>
                <v:textbox>
                  <w:txbxContent>
                    <w:p w14:paraId="3D7DC48B" w14:textId="77777777" w:rsidR="008C60B8" w:rsidRPr="000A05DA" w:rsidRDefault="008C60B8" w:rsidP="00344397">
                      <w:pPr>
                        <w:jc w:val="center"/>
                        <w:rPr>
                          <w:b/>
                          <w:sz w:val="40"/>
                          <w:szCs w:val="40"/>
                        </w:rPr>
                      </w:pPr>
                      <w:r>
                        <w:rPr>
                          <w:b/>
                          <w:sz w:val="40"/>
                          <w:szCs w:val="40"/>
                        </w:rPr>
                        <w:t>C</w:t>
                      </w:r>
                    </w:p>
                  </w:txbxContent>
                </v:textbox>
                <w10:wrap type="square"/>
              </v:shape>
            </w:pict>
          </mc:Fallback>
        </mc:AlternateContent>
      </w:r>
    </w:p>
    <w:p w14:paraId="0DF6EDCB" w14:textId="77777777" w:rsidR="00344397" w:rsidRPr="00545639" w:rsidRDefault="00344397" w:rsidP="00344397">
      <w:pPr>
        <w:rPr>
          <w:rFonts w:ascii="Calibri" w:hAnsi="Calibri" w:cstheme="majorHAnsi"/>
          <w:sz w:val="28"/>
          <w:szCs w:val="28"/>
        </w:rPr>
      </w:pPr>
    </w:p>
    <w:p w14:paraId="550D452F" w14:textId="019313FB"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299" distR="114299" simplePos="0" relativeHeight="251662336" behindDoc="0" locked="0" layoutInCell="1" allowOverlap="1" wp14:anchorId="6ADEC72F" wp14:editId="2DF7415B">
                <wp:simplePos x="0" y="0"/>
                <wp:positionH relativeFrom="column">
                  <wp:posOffset>4457699</wp:posOffset>
                </wp:positionH>
                <wp:positionV relativeFrom="paragraph">
                  <wp:posOffset>10795</wp:posOffset>
                </wp:positionV>
                <wp:extent cx="0" cy="571500"/>
                <wp:effectExtent l="101600" t="50800" r="127000" b="11430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51pt;margin-top:.85pt;width:0;height:45pt;z-index:25166233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" strokecolor="#4f81bd [3204]" strokeweight="2pt">
                <v:stroke endarrow="open"/>
                <v:shadow on="t" opacity="24903f" origin=",.5" offset="0,20000emu"/>
              </v:shape>
            </w:pict>
          </mc:Fallback>
        </mc:AlternateContent>
      </w:r>
      <w:r>
        <w:rPr>
          <w:rFonts w:ascii="Calibri" w:hAnsi="Calibri" w:cstheme="majorHAnsi"/>
          <w:noProof/>
          <w:sz w:val="28"/>
          <w:szCs w:val="28"/>
          <w:lang w:eastAsia="en-US"/>
        </w:rPr>
        <mc:AlternateContent>
          <mc:Choice Requires="wps">
            <w:drawing>
              <wp:anchor distT="0" distB="0" distL="114299" distR="114299" simplePos="0" relativeHeight="251656192" behindDoc="0" locked="0" layoutInCell="1" allowOverlap="1" wp14:anchorId="7F8C5659" wp14:editId="4F0B063E">
                <wp:simplePos x="0" y="0"/>
                <wp:positionH relativeFrom="column">
                  <wp:posOffset>3657599</wp:posOffset>
                </wp:positionH>
                <wp:positionV relativeFrom="paragraph">
                  <wp:posOffset>125095</wp:posOffset>
                </wp:positionV>
                <wp:extent cx="0" cy="571500"/>
                <wp:effectExtent l="101600" t="50800" r="127000" b="114300"/>
                <wp:wrapNone/>
                <wp:docPr id="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4in;margin-top:9.85pt;width:0;height:45pt;z-index:2516561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" strokecolor="#4f81bd [3204]" strokeweight="2pt">
                <v:stroke endarrow="open"/>
                <v:shadow on="t" opacity="24903f" origin=",.5" offset="0,20000emu"/>
              </v:shape>
            </w:pict>
          </mc:Fallback>
        </mc:AlternateContent>
      </w:r>
    </w:p>
    <w:p w14:paraId="7923FE01" w14:textId="710DF21E"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657216" behindDoc="0" locked="0" layoutInCell="1" allowOverlap="1" wp14:anchorId="45D99356" wp14:editId="789B18A9">
                <wp:simplePos x="0" y="0"/>
                <wp:positionH relativeFrom="column">
                  <wp:posOffset>1143000</wp:posOffset>
                </wp:positionH>
                <wp:positionV relativeFrom="paragraph">
                  <wp:posOffset>34925</wp:posOffset>
                </wp:positionV>
                <wp:extent cx="457200" cy="457200"/>
                <wp:effectExtent l="0" t="0" r="2540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B73048" w14:textId="77777777" w:rsidR="00414772" w:rsidRPr="000A05DA" w:rsidRDefault="00414772" w:rsidP="00344397">
                            <w:pPr>
                              <w:jc w:val="center"/>
                              <w:rPr>
                                <w:b/>
                                <w:sz w:val="40"/>
                                <w:szCs w:val="40"/>
                              </w:rPr>
                            </w:pPr>
                            <w:r w:rsidRPr="000A05DA">
                              <w:rPr>
                                <w:b/>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30" type="#_x0000_t202" style="position:absolute;margin-left:90pt;margin-top:2.75pt;width:3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" filled="f" strokecolor="#4f81bd">
                <v:path arrowok="t"/>
                <v:textbox>
                  <w:txbxContent>
                    <w:p w14:paraId="50B73048" w14:textId="77777777" w:rsidR="008C60B8" w:rsidRPr="000A05DA" w:rsidRDefault="008C60B8" w:rsidP="00344397">
                      <w:pPr>
                        <w:jc w:val="center"/>
                        <w:rPr>
                          <w:b/>
                          <w:sz w:val="40"/>
                          <w:szCs w:val="40"/>
                        </w:rPr>
                      </w:pPr>
                      <w:r w:rsidRPr="000A05DA">
                        <w:rPr>
                          <w:b/>
                          <w:sz w:val="40"/>
                          <w:szCs w:val="40"/>
                        </w:rPr>
                        <w:t>A</w:t>
                      </w:r>
                    </w:p>
                  </w:txbxContent>
                </v:textbox>
                <w10:wrap type="square"/>
              </v:shape>
            </w:pict>
          </mc:Fallback>
        </mc:AlternateContent>
      </w:r>
    </w:p>
    <w:p w14:paraId="74D455B6" w14:textId="15894AE2" w:rsidR="00344397" w:rsidRPr="00545639" w:rsidRDefault="004A1577" w:rsidP="00344397">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663360" behindDoc="0" locked="0" layoutInCell="1" allowOverlap="1" wp14:anchorId="46F61F96" wp14:editId="7C1D927A">
                <wp:simplePos x="0" y="0"/>
                <wp:positionH relativeFrom="column">
                  <wp:posOffset>1600200</wp:posOffset>
                </wp:positionH>
                <wp:positionV relativeFrom="paragraph">
                  <wp:posOffset>59055</wp:posOffset>
                </wp:positionV>
                <wp:extent cx="228600" cy="228600"/>
                <wp:effectExtent l="76200" t="50800" r="101600" b="127000"/>
                <wp:wrapNone/>
                <wp:docPr id="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26pt;margin-top:4.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" strokecolor="#4f81bd [3204]" strokeweight="2pt">
                <v:stroke endarrow="open"/>
                <v:shadow on="t" opacity="24903f" origin=",.5" offset="0,20000emu"/>
              </v:shape>
            </w:pict>
          </mc:Fallback>
        </mc:AlternateContent>
      </w:r>
    </w:p>
    <w:p w14:paraId="10E90FF2" w14:textId="77777777" w:rsidR="00344397" w:rsidRPr="00545639" w:rsidRDefault="00344397" w:rsidP="00344397">
      <w:pPr>
        <w:rPr>
          <w:rFonts w:ascii="Calibri" w:hAnsi="Calibri" w:cstheme="majorHAnsi"/>
          <w:sz w:val="28"/>
          <w:szCs w:val="28"/>
        </w:rPr>
      </w:pPr>
    </w:p>
    <w:p w14:paraId="58156EE2" w14:textId="77777777" w:rsidR="00344397" w:rsidRPr="00545639" w:rsidRDefault="00344397" w:rsidP="00344397">
      <w:pPr>
        <w:rPr>
          <w:rFonts w:ascii="Calibri" w:hAnsi="Calibri" w:cstheme="majorHAnsi"/>
          <w:sz w:val="28"/>
          <w:szCs w:val="28"/>
        </w:rPr>
      </w:pPr>
    </w:p>
    <w:p w14:paraId="494BC83D" w14:textId="77777777" w:rsidR="00344397" w:rsidRPr="00545639" w:rsidRDefault="00344397" w:rsidP="00344397">
      <w:pPr>
        <w:rPr>
          <w:rFonts w:ascii="Calibri" w:hAnsi="Calibri" w:cstheme="majorHAnsi"/>
          <w:sz w:val="28"/>
          <w:szCs w:val="28"/>
        </w:rPr>
      </w:pPr>
    </w:p>
    <w:p w14:paraId="7B4DBAD3" w14:textId="77777777" w:rsidR="00344397" w:rsidRPr="00545639" w:rsidRDefault="00344397" w:rsidP="00344397">
      <w:pPr>
        <w:rPr>
          <w:rFonts w:ascii="Calibri" w:hAnsi="Calibri" w:cstheme="majorHAnsi"/>
          <w:sz w:val="28"/>
          <w:szCs w:val="28"/>
        </w:rPr>
      </w:pPr>
    </w:p>
    <w:p w14:paraId="70053BB7" w14:textId="77777777" w:rsidR="00344397" w:rsidRPr="00545639" w:rsidRDefault="00344397" w:rsidP="007E04A8">
      <w:pPr>
        <w:pStyle w:val="ListParagraph"/>
        <w:numPr>
          <w:ilvl w:val="1"/>
          <w:numId w:val="4"/>
        </w:numPr>
        <w:rPr>
          <w:rFonts w:ascii="Calibri" w:hAnsi="Calibri" w:cstheme="majorHAnsi"/>
        </w:rPr>
      </w:pPr>
      <w:r w:rsidRPr="00545639">
        <w:rPr>
          <w:rFonts w:ascii="Calibri" w:hAnsi="Calibri" w:cstheme="majorHAnsi"/>
        </w:rPr>
        <w:t>When do we first see more brown rabbits in the population than white ones?  Circle the letter for the correct time point.</w:t>
      </w:r>
    </w:p>
    <w:p w14:paraId="13D0E07B" w14:textId="77777777" w:rsidR="00344397" w:rsidRPr="00545639" w:rsidRDefault="00344397" w:rsidP="00344397">
      <w:pPr>
        <w:pStyle w:val="ListParagraph"/>
        <w:ind w:left="1440"/>
        <w:rPr>
          <w:rFonts w:ascii="Calibri" w:hAnsi="Calibri" w:cstheme="majorHAnsi"/>
        </w:rPr>
      </w:pPr>
    </w:p>
    <w:p w14:paraId="4F40920B" w14:textId="77777777" w:rsidR="00344397" w:rsidRPr="00545639" w:rsidRDefault="00344397" w:rsidP="00344397">
      <w:pPr>
        <w:pStyle w:val="ListParagraph"/>
        <w:ind w:left="1440"/>
        <w:rPr>
          <w:rFonts w:ascii="Calibri" w:hAnsi="Calibri" w:cstheme="majorHAnsi"/>
        </w:rPr>
      </w:pPr>
      <w:r w:rsidRPr="00545639">
        <w:rPr>
          <w:rFonts w:ascii="Calibri" w:hAnsi="Calibri" w:cstheme="majorHAnsi"/>
        </w:rPr>
        <w:t>A</w:t>
      </w:r>
      <w:r w:rsidRPr="00545639">
        <w:rPr>
          <w:rFonts w:ascii="Calibri" w:hAnsi="Calibri" w:cstheme="majorHAnsi"/>
        </w:rPr>
        <w:tab/>
      </w:r>
      <w:r w:rsidRPr="00545639">
        <w:rPr>
          <w:rFonts w:ascii="Calibri" w:hAnsi="Calibri" w:cstheme="majorHAnsi"/>
        </w:rPr>
        <w:tab/>
        <w:t>B</w:t>
      </w:r>
      <w:r w:rsidRPr="00545639">
        <w:rPr>
          <w:rFonts w:ascii="Calibri" w:hAnsi="Calibri" w:cstheme="majorHAnsi"/>
        </w:rPr>
        <w:tab/>
      </w:r>
      <w:r w:rsidRPr="00545639">
        <w:rPr>
          <w:rFonts w:ascii="Calibri" w:hAnsi="Calibri" w:cstheme="majorHAnsi"/>
        </w:rPr>
        <w:tab/>
        <w:t>C</w:t>
      </w:r>
      <w:r w:rsidRPr="00545639">
        <w:rPr>
          <w:rFonts w:ascii="Calibri" w:hAnsi="Calibri" w:cstheme="majorHAnsi"/>
        </w:rPr>
        <w:tab/>
      </w:r>
      <w:r w:rsidRPr="00545639">
        <w:rPr>
          <w:rFonts w:ascii="Calibri" w:hAnsi="Calibri" w:cstheme="majorHAnsi"/>
        </w:rPr>
        <w:tab/>
        <w:t>D</w:t>
      </w:r>
      <w:r w:rsidRPr="00545639">
        <w:rPr>
          <w:rFonts w:ascii="Calibri" w:hAnsi="Calibri" w:cstheme="majorHAnsi"/>
        </w:rPr>
        <w:tab/>
      </w:r>
      <w:r w:rsidRPr="00545639">
        <w:rPr>
          <w:rFonts w:ascii="Calibri" w:hAnsi="Calibri" w:cstheme="majorHAnsi"/>
        </w:rPr>
        <w:tab/>
        <w:t xml:space="preserve">E     </w:t>
      </w:r>
    </w:p>
    <w:p w14:paraId="7B2F9525" w14:textId="77777777" w:rsidR="00344397" w:rsidRPr="00545639" w:rsidRDefault="00344397" w:rsidP="00344397">
      <w:pPr>
        <w:pStyle w:val="ListParagraph"/>
        <w:ind w:left="1440"/>
        <w:rPr>
          <w:rFonts w:ascii="Calibri" w:hAnsi="Calibri" w:cstheme="majorHAnsi"/>
        </w:rPr>
      </w:pPr>
    </w:p>
    <w:p w14:paraId="6B79B4E2" w14:textId="77777777" w:rsidR="00344397" w:rsidRPr="00545639" w:rsidRDefault="00344397" w:rsidP="007E04A8">
      <w:pPr>
        <w:pStyle w:val="ListParagraph"/>
        <w:numPr>
          <w:ilvl w:val="1"/>
          <w:numId w:val="4"/>
        </w:numPr>
        <w:rPr>
          <w:rFonts w:ascii="Calibri" w:hAnsi="Calibri" w:cstheme="majorHAnsi"/>
        </w:rPr>
      </w:pPr>
      <w:r w:rsidRPr="00545639">
        <w:rPr>
          <w:rFonts w:ascii="Calibri" w:hAnsi="Calibri" w:cstheme="majorHAnsi"/>
        </w:rPr>
        <w:t>Which time point shows when predators (wolves) were first introduced in to the rabbit’s habitat?  Circle the letter for the correct time point.</w:t>
      </w:r>
    </w:p>
    <w:p w14:paraId="371D3977" w14:textId="77777777" w:rsidR="00344397" w:rsidRPr="00545639" w:rsidRDefault="00344397" w:rsidP="00344397">
      <w:pPr>
        <w:pStyle w:val="ListParagraph"/>
        <w:rPr>
          <w:rFonts w:ascii="Calibri" w:hAnsi="Calibri" w:cstheme="majorHAnsi"/>
        </w:rPr>
      </w:pPr>
    </w:p>
    <w:p w14:paraId="77324B57" w14:textId="77777777" w:rsidR="00344397" w:rsidRPr="00545639" w:rsidRDefault="00344397" w:rsidP="00344397">
      <w:pPr>
        <w:pStyle w:val="ListParagraph"/>
        <w:ind w:left="1440"/>
        <w:rPr>
          <w:rFonts w:ascii="Calibri" w:hAnsi="Calibri" w:cstheme="majorHAnsi"/>
        </w:rPr>
      </w:pPr>
      <w:r w:rsidRPr="00545639">
        <w:rPr>
          <w:rFonts w:ascii="Calibri" w:hAnsi="Calibri" w:cstheme="majorHAnsi"/>
        </w:rPr>
        <w:t>A</w:t>
      </w:r>
      <w:r w:rsidRPr="00545639">
        <w:rPr>
          <w:rFonts w:ascii="Calibri" w:hAnsi="Calibri" w:cstheme="majorHAnsi"/>
        </w:rPr>
        <w:tab/>
      </w:r>
      <w:r w:rsidRPr="00545639">
        <w:rPr>
          <w:rFonts w:ascii="Calibri" w:hAnsi="Calibri" w:cstheme="majorHAnsi"/>
        </w:rPr>
        <w:tab/>
        <w:t>B</w:t>
      </w:r>
      <w:r w:rsidRPr="00545639">
        <w:rPr>
          <w:rFonts w:ascii="Calibri" w:hAnsi="Calibri" w:cstheme="majorHAnsi"/>
        </w:rPr>
        <w:tab/>
      </w:r>
      <w:r w:rsidRPr="00545639">
        <w:rPr>
          <w:rFonts w:ascii="Calibri" w:hAnsi="Calibri" w:cstheme="majorHAnsi"/>
        </w:rPr>
        <w:tab/>
        <w:t>C</w:t>
      </w:r>
      <w:r w:rsidRPr="00545639">
        <w:rPr>
          <w:rFonts w:ascii="Calibri" w:hAnsi="Calibri" w:cstheme="majorHAnsi"/>
        </w:rPr>
        <w:tab/>
      </w:r>
      <w:r w:rsidRPr="00545639">
        <w:rPr>
          <w:rFonts w:ascii="Calibri" w:hAnsi="Calibri" w:cstheme="majorHAnsi"/>
        </w:rPr>
        <w:tab/>
        <w:t>D</w:t>
      </w:r>
      <w:r w:rsidRPr="00545639">
        <w:rPr>
          <w:rFonts w:ascii="Calibri" w:hAnsi="Calibri" w:cstheme="majorHAnsi"/>
        </w:rPr>
        <w:tab/>
      </w:r>
      <w:r w:rsidRPr="00545639">
        <w:rPr>
          <w:rFonts w:ascii="Calibri" w:hAnsi="Calibri" w:cstheme="majorHAnsi"/>
        </w:rPr>
        <w:tab/>
        <w:t xml:space="preserve">E     </w:t>
      </w:r>
    </w:p>
    <w:p w14:paraId="5F8142E3" w14:textId="77777777" w:rsidR="00344397" w:rsidRPr="00545639" w:rsidRDefault="00344397" w:rsidP="00344397">
      <w:pPr>
        <w:ind w:left="720"/>
        <w:rPr>
          <w:rFonts w:ascii="Calibri" w:hAnsi="Calibri" w:cstheme="majorHAnsi"/>
        </w:rPr>
      </w:pPr>
    </w:p>
    <w:p w14:paraId="7CEFE916" w14:textId="77777777" w:rsidR="00344397" w:rsidRPr="00545639" w:rsidRDefault="00344397" w:rsidP="00344397">
      <w:pPr>
        <w:rPr>
          <w:rFonts w:ascii="Calibri" w:hAnsi="Calibri" w:cstheme="majorHAnsi"/>
        </w:rPr>
      </w:pPr>
    </w:p>
    <w:p w14:paraId="1ACDDD0B" w14:textId="77777777" w:rsidR="00344397" w:rsidRPr="00545639" w:rsidRDefault="00344397" w:rsidP="007E04A8">
      <w:pPr>
        <w:pStyle w:val="ListParagraph"/>
        <w:numPr>
          <w:ilvl w:val="0"/>
          <w:numId w:val="4"/>
        </w:numPr>
        <w:rPr>
          <w:rFonts w:ascii="Calibri" w:hAnsi="Calibri" w:cstheme="majorHAnsi"/>
        </w:rPr>
      </w:pPr>
      <w:r w:rsidRPr="00545639">
        <w:rPr>
          <w:rFonts w:ascii="Calibri" w:hAnsi="Calibri" w:cstheme="majorHAnsi"/>
        </w:rPr>
        <w:t>Which of the following is an example of a limiting factor in an ecosystem?</w:t>
      </w:r>
    </w:p>
    <w:p w14:paraId="66A59FC6" w14:textId="77777777" w:rsidR="00344397" w:rsidRPr="00545639" w:rsidRDefault="00344397" w:rsidP="00344397">
      <w:pPr>
        <w:pStyle w:val="ListParagraph"/>
        <w:rPr>
          <w:rFonts w:ascii="Calibri" w:hAnsi="Calibri" w:cstheme="majorHAnsi"/>
        </w:rPr>
      </w:pPr>
    </w:p>
    <w:p w14:paraId="7AEF5248" w14:textId="77777777" w:rsidR="00344397" w:rsidRPr="00545639" w:rsidRDefault="00344397" w:rsidP="007E04A8">
      <w:pPr>
        <w:pStyle w:val="ListParagraph"/>
        <w:numPr>
          <w:ilvl w:val="1"/>
          <w:numId w:val="4"/>
        </w:numPr>
        <w:rPr>
          <w:rFonts w:ascii="Calibri" w:hAnsi="Calibri" w:cstheme="majorHAnsi"/>
        </w:rPr>
      </w:pPr>
      <w:r w:rsidRPr="00545639">
        <w:rPr>
          <w:rFonts w:ascii="Calibri" w:hAnsi="Calibri" w:cstheme="majorHAnsi"/>
        </w:rPr>
        <w:t>Food</w:t>
      </w:r>
    </w:p>
    <w:p w14:paraId="4A348ED0" w14:textId="77777777" w:rsidR="00344397" w:rsidRPr="00545639" w:rsidRDefault="00344397" w:rsidP="007E04A8">
      <w:pPr>
        <w:pStyle w:val="ListParagraph"/>
        <w:numPr>
          <w:ilvl w:val="1"/>
          <w:numId w:val="4"/>
        </w:numPr>
        <w:rPr>
          <w:rFonts w:ascii="Calibri" w:hAnsi="Calibri" w:cstheme="majorHAnsi"/>
        </w:rPr>
      </w:pPr>
      <w:r w:rsidRPr="00545639">
        <w:rPr>
          <w:rFonts w:ascii="Calibri" w:hAnsi="Calibri" w:cstheme="majorHAnsi"/>
        </w:rPr>
        <w:t xml:space="preserve">Number of predators </w:t>
      </w:r>
    </w:p>
    <w:p w14:paraId="5D57A8BD" w14:textId="77777777" w:rsidR="00344397" w:rsidRPr="00545639" w:rsidRDefault="00344397" w:rsidP="007E04A8">
      <w:pPr>
        <w:pStyle w:val="ListParagraph"/>
        <w:numPr>
          <w:ilvl w:val="1"/>
          <w:numId w:val="4"/>
        </w:numPr>
        <w:rPr>
          <w:rFonts w:ascii="Calibri" w:hAnsi="Calibri" w:cstheme="majorHAnsi"/>
        </w:rPr>
      </w:pPr>
      <w:r w:rsidRPr="00545639">
        <w:rPr>
          <w:rFonts w:ascii="Calibri" w:hAnsi="Calibri" w:cstheme="majorHAnsi"/>
        </w:rPr>
        <w:t>Amount of space</w:t>
      </w:r>
    </w:p>
    <w:p w14:paraId="06F13913" w14:textId="77777777" w:rsidR="00344397" w:rsidRPr="00545639" w:rsidRDefault="00E745EF" w:rsidP="007E04A8">
      <w:pPr>
        <w:pStyle w:val="ListParagraph"/>
        <w:numPr>
          <w:ilvl w:val="1"/>
          <w:numId w:val="4"/>
        </w:numPr>
        <w:rPr>
          <w:rFonts w:ascii="Calibri" w:hAnsi="Calibri" w:cstheme="majorHAnsi"/>
        </w:rPr>
      </w:pPr>
      <w:r w:rsidRPr="00545639">
        <w:rPr>
          <w:rFonts w:ascii="Calibri" w:hAnsi="Calibri" w:cstheme="majorHAnsi"/>
        </w:rPr>
        <w:t>All of the above</w:t>
      </w:r>
    </w:p>
    <w:p w14:paraId="6F273C48" w14:textId="77777777" w:rsidR="00344397" w:rsidRPr="00545639" w:rsidRDefault="00344397" w:rsidP="00344397">
      <w:pPr>
        <w:pStyle w:val="ListParagraph"/>
        <w:ind w:left="1440"/>
        <w:rPr>
          <w:rFonts w:ascii="Calibri" w:hAnsi="Calibri" w:cstheme="majorHAnsi"/>
        </w:rPr>
      </w:pPr>
    </w:p>
    <w:p w14:paraId="4F4080B4" w14:textId="77777777" w:rsidR="00344397" w:rsidRPr="00545639" w:rsidRDefault="00344397" w:rsidP="00344397">
      <w:pPr>
        <w:pStyle w:val="ListParagraph"/>
        <w:ind w:left="1440"/>
        <w:rPr>
          <w:rFonts w:ascii="Calibri" w:hAnsi="Calibri" w:cstheme="majorHAnsi"/>
        </w:rPr>
      </w:pPr>
    </w:p>
    <w:p w14:paraId="78965E9E" w14:textId="77777777" w:rsidR="006E5502" w:rsidRPr="00F8036B" w:rsidRDefault="006E5502" w:rsidP="007E04A8">
      <w:pPr>
        <w:pStyle w:val="ListParagraph"/>
        <w:numPr>
          <w:ilvl w:val="0"/>
          <w:numId w:val="4"/>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When the insecticide known as DDT was first introduced, it was highly effective.  Which of these</w:t>
      </w:r>
      <w:r w:rsidR="000B4616">
        <w:rPr>
          <w:rFonts w:asciiTheme="majorHAnsi" w:eastAsiaTheme="minorHAnsi" w:hAnsiTheme="majorHAnsi" w:cstheme="majorHAnsi"/>
        </w:rPr>
        <w:t xml:space="preserve"> </w:t>
      </w:r>
      <w:r w:rsidRPr="00F8036B">
        <w:rPr>
          <w:rFonts w:asciiTheme="majorHAnsi" w:eastAsiaTheme="minorHAnsi" w:hAnsiTheme="majorHAnsi" w:cstheme="majorHAnsi"/>
        </w:rPr>
        <w:t xml:space="preserve">is the most likely reason that DDT became less effective as an insecticide? </w:t>
      </w:r>
    </w:p>
    <w:p w14:paraId="3BB8BC73" w14:textId="77777777" w:rsidR="006E5502" w:rsidRPr="00F8036B" w:rsidRDefault="006E5502" w:rsidP="007E04A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 xml:space="preserve">rain caused DDT to be washed away in water runoff </w:t>
      </w:r>
    </w:p>
    <w:p w14:paraId="392254BB" w14:textId="77777777" w:rsidR="006E5502" w:rsidRPr="00F8036B" w:rsidRDefault="006E5502" w:rsidP="007E04A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 xml:space="preserve">insects resistant to DDT survived and reproduced successfully </w:t>
      </w:r>
    </w:p>
    <w:p w14:paraId="75195250" w14:textId="77777777" w:rsidR="006E5502" w:rsidRPr="00F8036B" w:rsidRDefault="006E5502" w:rsidP="007E04A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 xml:space="preserve">biological </w:t>
      </w:r>
      <w:r w:rsidR="00A3601F">
        <w:rPr>
          <w:rFonts w:asciiTheme="majorHAnsi" w:eastAsiaTheme="minorHAnsi" w:hAnsiTheme="majorHAnsi" w:cstheme="majorHAnsi"/>
        </w:rPr>
        <w:t>magnification</w:t>
      </w:r>
      <w:r w:rsidRPr="00F8036B">
        <w:rPr>
          <w:rFonts w:asciiTheme="majorHAnsi" w:eastAsiaTheme="minorHAnsi" w:hAnsiTheme="majorHAnsi" w:cstheme="majorHAnsi"/>
        </w:rPr>
        <w:t xml:space="preserve"> decreased the number of insect predators </w:t>
      </w:r>
    </w:p>
    <w:p w14:paraId="6777B2BB" w14:textId="77777777" w:rsidR="006E5502" w:rsidRDefault="006E5502" w:rsidP="007E04A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changes in the types of crops grown caused changes in the types of pests</w:t>
      </w:r>
    </w:p>
    <w:p w14:paraId="7610B0E2" w14:textId="77777777" w:rsidR="006E5502" w:rsidRPr="00F8036B" w:rsidRDefault="006E5502" w:rsidP="00F8036B">
      <w:pPr>
        <w:pStyle w:val="ListParagraph"/>
        <w:autoSpaceDE w:val="0"/>
        <w:autoSpaceDN w:val="0"/>
        <w:adjustRightInd w:val="0"/>
        <w:ind w:left="1440"/>
        <w:rPr>
          <w:rFonts w:asciiTheme="majorHAnsi" w:eastAsiaTheme="minorHAnsi" w:hAnsiTheme="majorHAnsi" w:cstheme="majorHAnsi"/>
        </w:rPr>
      </w:pPr>
    </w:p>
    <w:p w14:paraId="2A2F9E67" w14:textId="77777777" w:rsidR="005D0498" w:rsidRPr="00066048" w:rsidRDefault="005D0498" w:rsidP="005D0498">
      <w:pPr>
        <w:keepNext/>
        <w:numPr>
          <w:ilvl w:val="0"/>
          <w:numId w:val="4"/>
        </w:numPr>
        <w:contextualSpacing/>
        <w:rPr>
          <w:rFonts w:ascii="Calibri" w:hAnsi="Calibri" w:cs="Calibri"/>
        </w:rPr>
      </w:pPr>
      <w:r w:rsidRPr="00066048">
        <w:rPr>
          <w:rFonts w:ascii="Calibri" w:hAnsi="Calibri" w:cs="Calibri"/>
        </w:rPr>
        <w:t xml:space="preserve">A pack of wolves that normally live in warm weather experience a climate change that creates a new arctic environment. After many generations, the wolves develop many adaptations including sharper teeth and thicker fur. For surviving the colder climate, what types of mutations are those adaptations? </w:t>
      </w:r>
    </w:p>
    <w:p w14:paraId="7FDC9182" w14:textId="77777777" w:rsidR="005D0498" w:rsidRPr="00066048" w:rsidRDefault="005D0498" w:rsidP="005D0498">
      <w:pPr>
        <w:keepNext/>
        <w:ind w:left="720"/>
        <w:contextualSpacing/>
        <w:rPr>
          <w:rFonts w:ascii="Calibri" w:hAnsi="Calibri" w:cs="Calibri"/>
        </w:rPr>
      </w:pPr>
      <w:r w:rsidRPr="00066048">
        <w:rPr>
          <w:rFonts w:ascii="Calibri" w:hAnsi="Calibri" w:cs="Calibri"/>
        </w:rPr>
        <w:t>a. Sharper teeth and thicker fur are both positive mutations</w:t>
      </w:r>
    </w:p>
    <w:p w14:paraId="4BC71BFE" w14:textId="77777777" w:rsidR="005D0498" w:rsidRPr="00066048" w:rsidRDefault="005D0498" w:rsidP="005D0498">
      <w:pPr>
        <w:keepNext/>
        <w:ind w:left="720"/>
        <w:contextualSpacing/>
        <w:rPr>
          <w:rFonts w:ascii="Calibri" w:hAnsi="Calibri" w:cs="Calibri"/>
        </w:rPr>
      </w:pPr>
      <w:r w:rsidRPr="00066048">
        <w:rPr>
          <w:rFonts w:ascii="Calibri" w:hAnsi="Calibri" w:cs="Calibri"/>
        </w:rPr>
        <w:t>b. Sharper teeth is a neutral mutation and thicker fur is a negative mutation</w:t>
      </w:r>
    </w:p>
    <w:p w14:paraId="3089AB2D" w14:textId="77777777" w:rsidR="005D0498" w:rsidRPr="00066048" w:rsidRDefault="005D0498" w:rsidP="005D0498">
      <w:pPr>
        <w:keepNext/>
        <w:ind w:left="720"/>
        <w:contextualSpacing/>
        <w:rPr>
          <w:rFonts w:ascii="Calibri" w:hAnsi="Calibri" w:cs="Calibri"/>
        </w:rPr>
      </w:pPr>
      <w:r w:rsidRPr="00066048">
        <w:rPr>
          <w:rFonts w:ascii="Calibri" w:hAnsi="Calibri" w:cs="Calibri"/>
        </w:rPr>
        <w:t xml:space="preserve">c. Sharper teeth is a negative mutation and thicker fur is a neutral mutation </w:t>
      </w:r>
    </w:p>
    <w:p w14:paraId="2C78B743" w14:textId="77777777" w:rsidR="005D0498" w:rsidRPr="00066048" w:rsidRDefault="005D0498" w:rsidP="005D0498">
      <w:pPr>
        <w:keepNext/>
        <w:ind w:left="720"/>
        <w:contextualSpacing/>
        <w:rPr>
          <w:rFonts w:ascii="Calibri" w:hAnsi="Calibri" w:cs="Calibri"/>
        </w:rPr>
      </w:pPr>
      <w:r w:rsidRPr="00066048">
        <w:rPr>
          <w:rFonts w:ascii="Calibri" w:hAnsi="Calibri" w:cs="Calibri"/>
        </w:rPr>
        <w:t>d. Sharper teeth is a neutral mutation and thicker fur is a positive mutation</w:t>
      </w:r>
    </w:p>
    <w:p w14:paraId="2E1B5DFB" w14:textId="77777777" w:rsidR="005D0498" w:rsidRPr="00066048" w:rsidRDefault="005D0498" w:rsidP="005D0498">
      <w:pPr>
        <w:keepNext/>
        <w:ind w:left="720"/>
        <w:contextualSpacing/>
        <w:rPr>
          <w:rFonts w:ascii="Calibri" w:hAnsi="Calibri" w:cs="Calibri"/>
        </w:rPr>
      </w:pPr>
    </w:p>
    <w:p w14:paraId="6AF13B73" w14:textId="77777777" w:rsidR="005D0498" w:rsidRPr="00066048" w:rsidRDefault="005D0498" w:rsidP="005D0498">
      <w:pPr>
        <w:keepNext/>
        <w:numPr>
          <w:ilvl w:val="0"/>
          <w:numId w:val="4"/>
        </w:numPr>
        <w:contextualSpacing/>
        <w:rPr>
          <w:rFonts w:ascii="Calibri" w:hAnsi="Calibri" w:cs="Calibri"/>
        </w:rPr>
      </w:pPr>
      <w:r w:rsidRPr="00066048">
        <w:rPr>
          <w:rFonts w:ascii="Calibri" w:hAnsi="Calibri" w:cs="Calibri"/>
        </w:rPr>
        <w:t xml:space="preserve">Describe ways the simulation was limited in Challenge 2 (limited food for bunnies) and what are some modifications that can be made to the simulation so that it more closely resembles real life? </w:t>
      </w:r>
    </w:p>
    <w:p w14:paraId="78594F64" w14:textId="77777777" w:rsidR="00344397" w:rsidRPr="005D0498" w:rsidRDefault="00344397" w:rsidP="005D0498">
      <w:pPr>
        <w:rPr>
          <w:rFonts w:ascii="Calibri" w:hAnsi="Calibri" w:cstheme="majorHAnsi"/>
        </w:rPr>
      </w:pPr>
    </w:p>
    <w:p w14:paraId="1547BA8C" w14:textId="77777777" w:rsidR="00344397" w:rsidRPr="00545639" w:rsidRDefault="00344397" w:rsidP="00344397">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7BCC5337" w14:textId="77777777" w:rsidR="00344397" w:rsidRPr="00545639" w:rsidRDefault="00344397" w:rsidP="00344397">
      <w:pPr>
        <w:pStyle w:val="ListParagraph"/>
        <w:rPr>
          <w:rFonts w:ascii="Calibri" w:hAnsi="Calibri" w:cstheme="majorHAnsi"/>
        </w:rPr>
      </w:pPr>
    </w:p>
    <w:p w14:paraId="68A15452" w14:textId="77777777" w:rsidR="00344397" w:rsidRPr="00545639" w:rsidRDefault="00344397" w:rsidP="00344397">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102CCAFF" w14:textId="77777777" w:rsidR="00344397" w:rsidRPr="00545639" w:rsidRDefault="00344397" w:rsidP="00344397">
      <w:pPr>
        <w:pStyle w:val="ListParagraph"/>
        <w:rPr>
          <w:rFonts w:ascii="Calibri" w:hAnsi="Calibri" w:cstheme="majorHAnsi"/>
        </w:rPr>
      </w:pPr>
    </w:p>
    <w:p w14:paraId="2174601F" w14:textId="77777777" w:rsidR="00344397" w:rsidRPr="00545639" w:rsidRDefault="00344397" w:rsidP="00344397">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089843AE" w14:textId="77777777" w:rsidR="00344397" w:rsidRPr="00545639" w:rsidRDefault="00344397" w:rsidP="00344397">
      <w:pPr>
        <w:pStyle w:val="ListParagraph"/>
        <w:rPr>
          <w:rFonts w:ascii="Calibri" w:hAnsi="Calibri" w:cstheme="majorHAnsi"/>
        </w:rPr>
      </w:pPr>
    </w:p>
    <w:p w14:paraId="54692973" w14:textId="77777777" w:rsidR="00344397" w:rsidRDefault="00344397" w:rsidP="00344397">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6168064E" w14:textId="77777777" w:rsidR="000B4616" w:rsidRPr="00545639" w:rsidRDefault="000B4616" w:rsidP="00344397">
      <w:pPr>
        <w:pStyle w:val="ListParagraph"/>
        <w:rPr>
          <w:rFonts w:ascii="Calibri" w:hAnsi="Calibri" w:cstheme="majorHAnsi"/>
        </w:rPr>
      </w:pPr>
    </w:p>
    <w:p w14:paraId="6EC6BCE5"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59497FDF" w14:textId="77777777" w:rsidR="000B4616" w:rsidRPr="00545639" w:rsidRDefault="000B4616" w:rsidP="000B4616">
      <w:pPr>
        <w:pStyle w:val="ListParagraph"/>
        <w:rPr>
          <w:rFonts w:ascii="Calibri" w:hAnsi="Calibri" w:cstheme="majorHAnsi"/>
        </w:rPr>
      </w:pPr>
    </w:p>
    <w:p w14:paraId="73BB7064"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78D3991F" w14:textId="77777777" w:rsidR="000B4616" w:rsidRPr="00545639" w:rsidRDefault="000B4616" w:rsidP="000B4616">
      <w:pPr>
        <w:pStyle w:val="ListParagraph"/>
        <w:rPr>
          <w:rFonts w:ascii="Calibri" w:hAnsi="Calibri" w:cstheme="majorHAnsi"/>
        </w:rPr>
      </w:pPr>
    </w:p>
    <w:p w14:paraId="68A63092"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4AA24A0C" w14:textId="77777777" w:rsidR="000B4616" w:rsidRPr="00545639" w:rsidRDefault="000B4616" w:rsidP="000B4616">
      <w:pPr>
        <w:pStyle w:val="ListParagraph"/>
        <w:rPr>
          <w:rFonts w:ascii="Calibri" w:hAnsi="Calibri" w:cstheme="majorHAnsi"/>
        </w:rPr>
      </w:pPr>
    </w:p>
    <w:p w14:paraId="4EFF959C" w14:textId="77777777" w:rsidR="000B4616"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3E1B670D" w14:textId="77777777" w:rsidR="000B4616" w:rsidRDefault="000B4616" w:rsidP="000B4616">
      <w:pPr>
        <w:pStyle w:val="ListParagraph"/>
        <w:rPr>
          <w:rFonts w:ascii="Calibri" w:hAnsi="Calibri" w:cstheme="majorHAnsi"/>
        </w:rPr>
      </w:pPr>
    </w:p>
    <w:p w14:paraId="3C4D2E59"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77F7D0E3" w14:textId="77777777" w:rsidR="000B4616" w:rsidRPr="00545639" w:rsidRDefault="000B4616" w:rsidP="000B4616">
      <w:pPr>
        <w:pStyle w:val="ListParagraph"/>
        <w:rPr>
          <w:rFonts w:ascii="Calibri" w:hAnsi="Calibri" w:cstheme="majorHAnsi"/>
        </w:rPr>
      </w:pPr>
    </w:p>
    <w:p w14:paraId="79159C62"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4D1D489F" w14:textId="77777777" w:rsidR="000B4616" w:rsidRPr="00545639" w:rsidRDefault="000B4616" w:rsidP="000B4616">
      <w:pPr>
        <w:pStyle w:val="ListParagraph"/>
        <w:rPr>
          <w:rFonts w:ascii="Calibri" w:hAnsi="Calibri" w:cstheme="majorHAnsi"/>
        </w:rPr>
      </w:pPr>
    </w:p>
    <w:p w14:paraId="7777E0B0"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4CF3B37A" w14:textId="77777777" w:rsidR="000B4616" w:rsidRPr="00545639" w:rsidRDefault="000B4616" w:rsidP="000B4616">
      <w:pPr>
        <w:pStyle w:val="ListParagraph"/>
        <w:rPr>
          <w:rFonts w:ascii="Calibri" w:hAnsi="Calibri" w:cstheme="majorHAnsi"/>
        </w:rPr>
      </w:pPr>
    </w:p>
    <w:p w14:paraId="3C392CC2" w14:textId="77777777" w:rsidR="000B4616" w:rsidRPr="00545639" w:rsidRDefault="000B4616" w:rsidP="000B4616">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7876D55B" w14:textId="77777777" w:rsidR="000B4616" w:rsidRPr="00545639" w:rsidRDefault="000B4616" w:rsidP="000B4616">
      <w:pPr>
        <w:pStyle w:val="ListParagraph"/>
        <w:rPr>
          <w:rFonts w:ascii="Calibri" w:hAnsi="Calibri" w:cstheme="majorHAnsi"/>
        </w:rPr>
      </w:pPr>
    </w:p>
    <w:p w14:paraId="01E3FDD2" w14:textId="77777777" w:rsidR="00344397" w:rsidRPr="00545639" w:rsidRDefault="00344397" w:rsidP="00344397">
      <w:pPr>
        <w:pStyle w:val="ListParagraph"/>
        <w:rPr>
          <w:rFonts w:ascii="Calibri" w:hAnsi="Calibri" w:cstheme="majorHAnsi"/>
        </w:rPr>
      </w:pPr>
    </w:p>
    <w:p w14:paraId="228D1B36" w14:textId="77777777" w:rsidR="00344397" w:rsidRPr="00545639" w:rsidRDefault="00344397" w:rsidP="00945A38">
      <w:pPr>
        <w:rPr>
          <w:rFonts w:ascii="Calibri" w:hAnsi="Calibri" w:cstheme="majorHAnsi"/>
          <w:sz w:val="90"/>
          <w:szCs w:val="90"/>
        </w:rPr>
      </w:pPr>
    </w:p>
    <w:p w14:paraId="1A59A9C2" w14:textId="77777777" w:rsidR="00245916" w:rsidRDefault="00245916" w:rsidP="00245916">
      <w:pPr>
        <w:rPr>
          <w:rFonts w:ascii="Calibri" w:hAnsi="Calibri"/>
        </w:rPr>
      </w:pPr>
    </w:p>
    <w:p w14:paraId="1E20846E" w14:textId="77777777" w:rsidR="00BE2778" w:rsidRDefault="00BE2778" w:rsidP="00245916">
      <w:pPr>
        <w:rPr>
          <w:rFonts w:ascii="Calibri" w:hAnsi="Calibri"/>
        </w:rPr>
      </w:pPr>
    </w:p>
    <w:p w14:paraId="60854407" w14:textId="77777777" w:rsidR="00BE2778" w:rsidRDefault="00BE2778" w:rsidP="00245916">
      <w:pPr>
        <w:rPr>
          <w:rFonts w:ascii="Calibri" w:hAnsi="Calibri"/>
        </w:rPr>
      </w:pPr>
    </w:p>
    <w:p w14:paraId="1C85CD93" w14:textId="77777777" w:rsidR="00BE2778" w:rsidRDefault="00BE2778" w:rsidP="00BE2778">
      <w:pPr>
        <w:rPr>
          <w:rFonts w:ascii="Calibri" w:hAnsi="Calibri" w:cstheme="majorHAnsi"/>
        </w:rPr>
      </w:pPr>
    </w:p>
    <w:p w14:paraId="542C43C3" w14:textId="77777777" w:rsidR="00BE2778" w:rsidRPr="00505EEE" w:rsidRDefault="00BE2778" w:rsidP="00BE2778">
      <w:pPr>
        <w:rPr>
          <w:rFonts w:ascii="Calibri" w:hAnsi="Calibri" w:cstheme="majorHAnsi"/>
          <w:sz w:val="22"/>
          <w:szCs w:val="22"/>
        </w:rPr>
      </w:pPr>
      <w:r w:rsidRPr="00545639">
        <w:rPr>
          <w:rFonts w:ascii="Calibri" w:hAnsi="Calibri" w:cstheme="majorHAnsi"/>
        </w:rPr>
        <w:t>Name</w:t>
      </w:r>
      <w:proofErr w:type="gramStart"/>
      <w:r w:rsidRPr="00545639">
        <w:rPr>
          <w:rFonts w:ascii="Calibri" w:hAnsi="Calibri" w:cstheme="majorHAnsi"/>
        </w:rPr>
        <w:t>:_</w:t>
      </w:r>
      <w:proofErr w:type="gramEnd"/>
      <w:r w:rsidRPr="00545639">
        <w:rPr>
          <w:rFonts w:ascii="Calibri" w:hAnsi="Calibri" w:cstheme="majorHAnsi"/>
        </w:rPr>
        <w:t>___________________________________         Date:______________________</w:t>
      </w:r>
    </w:p>
    <w:p w14:paraId="413074FE" w14:textId="77777777" w:rsidR="00BE2778" w:rsidRPr="00545639" w:rsidRDefault="00BE2778" w:rsidP="00BE2778">
      <w:pPr>
        <w:rPr>
          <w:rFonts w:ascii="Calibri" w:hAnsi="Calibri" w:cstheme="majorHAnsi"/>
        </w:rPr>
      </w:pPr>
    </w:p>
    <w:p w14:paraId="7B05165A" w14:textId="77777777" w:rsidR="00BE2778" w:rsidRDefault="00BE2778" w:rsidP="00BE2778">
      <w:pPr>
        <w:jc w:val="center"/>
        <w:rPr>
          <w:rFonts w:ascii="Calibri" w:hAnsi="Calibri" w:cstheme="majorHAnsi"/>
          <w:b/>
          <w:sz w:val="32"/>
        </w:rPr>
      </w:pPr>
      <w:r w:rsidRPr="00F8036B">
        <w:rPr>
          <w:rFonts w:ascii="Calibri" w:hAnsi="Calibri" w:cstheme="majorHAnsi"/>
          <w:b/>
          <w:sz w:val="32"/>
        </w:rPr>
        <w:t>Show What You Know: Natural Selection</w:t>
      </w:r>
    </w:p>
    <w:p w14:paraId="7CAD6F69" w14:textId="24980FE0" w:rsidR="00BE2778" w:rsidRPr="00BE2778" w:rsidRDefault="00BE2778" w:rsidP="00BE2778">
      <w:pPr>
        <w:jc w:val="center"/>
        <w:rPr>
          <w:rFonts w:ascii="Calibri" w:hAnsi="Calibri" w:cstheme="majorHAnsi"/>
          <w:b/>
          <w:color w:val="FF0000"/>
          <w:sz w:val="32"/>
        </w:rPr>
      </w:pPr>
      <w:r w:rsidRPr="00BE2778">
        <w:rPr>
          <w:rFonts w:ascii="Calibri" w:hAnsi="Calibri" w:cstheme="majorHAnsi"/>
          <w:b/>
          <w:color w:val="FF0000"/>
          <w:sz w:val="32"/>
        </w:rPr>
        <w:t>KEY</w:t>
      </w:r>
    </w:p>
    <w:p w14:paraId="0D3771FC" w14:textId="77777777" w:rsidR="00BE2778" w:rsidRPr="00545639" w:rsidRDefault="00BE2778" w:rsidP="00BE2778">
      <w:pPr>
        <w:rPr>
          <w:rFonts w:ascii="Calibri" w:hAnsi="Calibri" w:cstheme="majorHAnsi"/>
        </w:rPr>
      </w:pPr>
    </w:p>
    <w:p w14:paraId="231C8A9E" w14:textId="77777777" w:rsidR="00BE2778" w:rsidRPr="00545639" w:rsidRDefault="00BE2778" w:rsidP="00BE2778">
      <w:pPr>
        <w:numPr>
          <w:ilvl w:val="0"/>
          <w:numId w:val="4"/>
        </w:numPr>
        <w:rPr>
          <w:rFonts w:ascii="Calibri" w:hAnsi="Calibri" w:cstheme="majorHAnsi"/>
        </w:rPr>
      </w:pPr>
      <w:r w:rsidRPr="00545639">
        <w:rPr>
          <w:rFonts w:ascii="Calibri" w:hAnsi="Calibri" w:cstheme="majorHAnsi"/>
        </w:rPr>
        <w:t xml:space="preserve">Use the graph below to answer the following questions: </w:t>
      </w:r>
    </w:p>
    <w:p w14:paraId="18FEA079" w14:textId="77777777" w:rsidR="00BE2778" w:rsidRPr="00545639" w:rsidRDefault="00BE2778" w:rsidP="00BE2778">
      <w:pPr>
        <w:rPr>
          <w:rFonts w:ascii="Calibri" w:hAnsi="Calibri" w:cstheme="majorHAnsi"/>
          <w:sz w:val="28"/>
          <w:szCs w:val="28"/>
        </w:rPr>
      </w:pPr>
      <w:r w:rsidRPr="00545639">
        <w:rPr>
          <w:rFonts w:ascii="Calibri" w:hAnsi="Calibri" w:cstheme="majorHAnsi"/>
          <w:noProof/>
          <w:sz w:val="28"/>
          <w:szCs w:val="28"/>
          <w:lang w:eastAsia="en-US"/>
        </w:rPr>
        <w:drawing>
          <wp:anchor distT="0" distB="0" distL="114300" distR="114300" simplePos="0" relativeHeight="251711488" behindDoc="0" locked="0" layoutInCell="1" allowOverlap="1" wp14:anchorId="2E6D9C87" wp14:editId="3E1AB4D2">
            <wp:simplePos x="0" y="0"/>
            <wp:positionH relativeFrom="column">
              <wp:posOffset>342900</wp:posOffset>
            </wp:positionH>
            <wp:positionV relativeFrom="paragraph">
              <wp:posOffset>57785</wp:posOffset>
            </wp:positionV>
            <wp:extent cx="5219483" cy="2514600"/>
            <wp:effectExtent l="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22578" t="44352" r="13903" b="10670"/>
                    <a:stretch/>
                  </pic:blipFill>
                  <pic:spPr bwMode="auto">
                    <a:xfrm>
                      <a:off x="0" y="0"/>
                      <a:ext cx="5219483" cy="2514600"/>
                    </a:xfrm>
                    <a:prstGeom prst="rect">
                      <a:avLst/>
                    </a:prstGeom>
                    <a:noFill/>
                    <a:ln>
                      <a:noFill/>
                    </a:ln>
                    <a:extLst>
                      <a:ext uri="{53640926-AAD7-44d8-BBD7-CCE9431645EC}">
                        <a14:shadowObscured xmlns:a14="http://schemas.microsoft.com/office/drawing/2010/main"/>
                      </a:ext>
                    </a:extLst>
                  </pic:spPr>
                </pic:pic>
              </a:graphicData>
            </a:graphic>
          </wp:anchor>
        </w:drawing>
      </w:r>
    </w:p>
    <w:p w14:paraId="7B5F09F6"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714560" behindDoc="0" locked="0" layoutInCell="1" allowOverlap="1" wp14:anchorId="2197A499" wp14:editId="51923FEC">
                <wp:simplePos x="0" y="0"/>
                <wp:positionH relativeFrom="column">
                  <wp:posOffset>2743200</wp:posOffset>
                </wp:positionH>
                <wp:positionV relativeFrom="paragraph">
                  <wp:posOffset>142875</wp:posOffset>
                </wp:positionV>
                <wp:extent cx="457200" cy="457200"/>
                <wp:effectExtent l="0" t="0" r="25400" b="25400"/>
                <wp:wrapSquare wrapText="bothSides"/>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txbx>
                        <w:txbxContent>
                          <w:p w14:paraId="6BBCFE3F" w14:textId="77777777" w:rsidR="00414772" w:rsidRPr="000A05DA" w:rsidRDefault="00414772" w:rsidP="00BE2778">
                            <w:pPr>
                              <w:jc w:val="center"/>
                              <w:rPr>
                                <w:b/>
                                <w:sz w:val="40"/>
                                <w:szCs w:val="40"/>
                              </w:rPr>
                            </w:pPr>
                            <w:r>
                              <w:rPr>
                                <w:b/>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in;margin-top:11.25pt;width:3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" filled="f" strokecolor="#4f81bd">
                <v:path arrowok="t"/>
                <v:textbox>
                  <w:txbxContent>
                    <w:p w14:paraId="6BBCFE3F" w14:textId="77777777" w:rsidR="00BE2778" w:rsidRPr="000A05DA" w:rsidRDefault="00BE2778" w:rsidP="00BE2778">
                      <w:pPr>
                        <w:jc w:val="center"/>
                        <w:rPr>
                          <w:b/>
                          <w:sz w:val="40"/>
                          <w:szCs w:val="40"/>
                        </w:rPr>
                      </w:pPr>
                      <w:r>
                        <w:rPr>
                          <w:b/>
                          <w:sz w:val="40"/>
                          <w:szCs w:val="40"/>
                        </w:rPr>
                        <w:t>B</w:t>
                      </w:r>
                    </w:p>
                  </w:txbxContent>
                </v:textbox>
                <w10:wrap type="square"/>
              </v:shape>
            </w:pict>
          </mc:Fallback>
        </mc:AlternateContent>
      </w:r>
      <w:r>
        <w:rPr>
          <w:rFonts w:ascii="Calibri" w:hAnsi="Calibri" w:cstheme="majorHAnsi"/>
          <w:noProof/>
          <w:sz w:val="28"/>
          <w:szCs w:val="28"/>
          <w:lang w:eastAsia="en-US"/>
        </w:rPr>
        <mc:AlternateContent>
          <mc:Choice Requires="wps">
            <w:drawing>
              <wp:anchor distT="0" distB="0" distL="114300" distR="114300" simplePos="0" relativeHeight="251717632" behindDoc="0" locked="0" layoutInCell="1" allowOverlap="1" wp14:anchorId="72AB1F5E" wp14:editId="29DF42CD">
                <wp:simplePos x="0" y="0"/>
                <wp:positionH relativeFrom="column">
                  <wp:posOffset>4914900</wp:posOffset>
                </wp:positionH>
                <wp:positionV relativeFrom="paragraph">
                  <wp:posOffset>142875</wp:posOffset>
                </wp:positionV>
                <wp:extent cx="457200" cy="457200"/>
                <wp:effectExtent l="0" t="0" r="25400" b="25400"/>
                <wp:wrapSquare wrapText="bothSides"/>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txbx>
                        <w:txbxContent>
                          <w:p w14:paraId="679642B9" w14:textId="77777777" w:rsidR="00414772" w:rsidRPr="000A05DA" w:rsidRDefault="00414772" w:rsidP="00BE2778">
                            <w:pPr>
                              <w:jc w:val="center"/>
                              <w:rPr>
                                <w:b/>
                                <w:sz w:val="40"/>
                                <w:szCs w:val="40"/>
                              </w:rPr>
                            </w:pPr>
                            <w:r>
                              <w:rPr>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2" type="#_x0000_t202" style="position:absolute;margin-left:387pt;margin-top:11.25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" filled="f" strokecolor="#4f81bd">
                <v:path arrowok="t"/>
                <v:textbox>
                  <w:txbxContent>
                    <w:p w14:paraId="679642B9" w14:textId="77777777" w:rsidR="00BE2778" w:rsidRPr="000A05DA" w:rsidRDefault="00BE2778" w:rsidP="00BE2778">
                      <w:pPr>
                        <w:jc w:val="center"/>
                        <w:rPr>
                          <w:b/>
                          <w:sz w:val="40"/>
                          <w:szCs w:val="40"/>
                        </w:rPr>
                      </w:pPr>
                      <w:r>
                        <w:rPr>
                          <w:b/>
                          <w:sz w:val="40"/>
                          <w:szCs w:val="40"/>
                        </w:rPr>
                        <w:t>E</w:t>
                      </w:r>
                    </w:p>
                  </w:txbxContent>
                </v:textbox>
                <w10:wrap type="square"/>
              </v:shape>
            </w:pict>
          </mc:Fallback>
        </mc:AlternateContent>
      </w:r>
    </w:p>
    <w:p w14:paraId="080E1191"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716608" behindDoc="0" locked="0" layoutInCell="1" allowOverlap="1" wp14:anchorId="75126A71" wp14:editId="5E8A6530">
                <wp:simplePos x="0" y="0"/>
                <wp:positionH relativeFrom="column">
                  <wp:posOffset>4114800</wp:posOffset>
                </wp:positionH>
                <wp:positionV relativeFrom="paragraph">
                  <wp:posOffset>167005</wp:posOffset>
                </wp:positionV>
                <wp:extent cx="457200" cy="457200"/>
                <wp:effectExtent l="0" t="0" r="25400" b="25400"/>
                <wp:wrapSquare wrapText="bothSides"/>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txbx>
                        <w:txbxContent>
                          <w:p w14:paraId="01576B44" w14:textId="77777777" w:rsidR="00414772" w:rsidRPr="000A05DA" w:rsidRDefault="00414772" w:rsidP="00BE2778">
                            <w:pPr>
                              <w:jc w:val="center"/>
                              <w:rPr>
                                <w:b/>
                                <w:sz w:val="40"/>
                                <w:szCs w:val="40"/>
                              </w:rPr>
                            </w:pPr>
                            <w:r>
                              <w:rPr>
                                <w:b/>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3" type="#_x0000_t202" style="position:absolute;margin-left:324pt;margin-top:13.15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" filled="f" strokecolor="#4f81bd">
                <v:path arrowok="t"/>
                <v:textbox>
                  <w:txbxContent>
                    <w:p w14:paraId="01576B44" w14:textId="77777777" w:rsidR="00BE2778" w:rsidRPr="000A05DA" w:rsidRDefault="00BE2778" w:rsidP="00BE2778">
                      <w:pPr>
                        <w:jc w:val="center"/>
                        <w:rPr>
                          <w:b/>
                          <w:sz w:val="40"/>
                          <w:szCs w:val="40"/>
                        </w:rPr>
                      </w:pPr>
                      <w:r>
                        <w:rPr>
                          <w:b/>
                          <w:sz w:val="40"/>
                          <w:szCs w:val="40"/>
                        </w:rPr>
                        <w:t>D</w:t>
                      </w:r>
                    </w:p>
                  </w:txbxContent>
                </v:textbox>
                <w10:wrap type="square"/>
              </v:shape>
            </w:pict>
          </mc:Fallback>
        </mc:AlternateContent>
      </w:r>
    </w:p>
    <w:p w14:paraId="1EC48A12"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720704" behindDoc="0" locked="0" layoutInCell="1" allowOverlap="1" wp14:anchorId="7E58D141" wp14:editId="30609D41">
                <wp:simplePos x="0" y="0"/>
                <wp:positionH relativeFrom="column">
                  <wp:posOffset>2857500</wp:posOffset>
                </wp:positionH>
                <wp:positionV relativeFrom="paragraph">
                  <wp:posOffset>191135</wp:posOffset>
                </wp:positionV>
                <wp:extent cx="228600" cy="914400"/>
                <wp:effectExtent l="101600" t="50800" r="101600" b="127000"/>
                <wp:wrapNone/>
                <wp:docPr id="5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914400"/>
                        </a:xfrm>
                        <a:prstGeom prst="straightConnector1">
                          <a:avLst/>
                        </a:prstGeom>
                        <a:noFill/>
                        <a:ln w="25400">
                          <a:solidFill>
                            <a:srgbClr val="4F81BD">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25pt;margin-top:15.05pt;width:18pt;height:1in;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" strokecolor="#4f81bd" strokeweight="2pt">
                <v:stroke endarrow="open"/>
                <v:shadow on="t" color="black" opacity="24903f" origin=",.5" offset="0,.55556mm"/>
              </v:shape>
            </w:pict>
          </mc:Fallback>
        </mc:AlternateContent>
      </w:r>
      <w:r>
        <w:rPr>
          <w:rFonts w:ascii="Calibri" w:hAnsi="Calibri" w:cstheme="majorHAnsi"/>
          <w:noProof/>
          <w:sz w:val="28"/>
          <w:szCs w:val="28"/>
          <w:lang w:eastAsia="en-US"/>
        </w:rPr>
        <mc:AlternateContent>
          <mc:Choice Requires="wps">
            <w:drawing>
              <wp:anchor distT="0" distB="0" distL="114299" distR="114299" simplePos="0" relativeHeight="251721728" behindDoc="0" locked="0" layoutInCell="1" allowOverlap="1" wp14:anchorId="057D9D29" wp14:editId="3F02D981">
                <wp:simplePos x="0" y="0"/>
                <wp:positionH relativeFrom="column">
                  <wp:posOffset>5257799</wp:posOffset>
                </wp:positionH>
                <wp:positionV relativeFrom="paragraph">
                  <wp:posOffset>191135</wp:posOffset>
                </wp:positionV>
                <wp:extent cx="0" cy="571500"/>
                <wp:effectExtent l="101600" t="50800" r="127000" b="1143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4F81BD">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414pt;margin-top:15.05pt;width:0;height:4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" strokecolor="#4f81bd" strokeweight="2pt">
                <v:stroke endarrow="open"/>
                <v:shadow on="t" color="black" opacity="24903f" origin=",.5" offset="0,.55556mm"/>
              </v:shape>
            </w:pict>
          </mc:Fallback>
        </mc:AlternateContent>
      </w:r>
      <w:r>
        <w:rPr>
          <w:rFonts w:ascii="Calibri" w:hAnsi="Calibri" w:cstheme="majorHAnsi"/>
          <w:noProof/>
          <w:sz w:val="28"/>
          <w:szCs w:val="28"/>
          <w:lang w:eastAsia="en-US"/>
        </w:rPr>
        <mc:AlternateContent>
          <mc:Choice Requires="wps">
            <w:drawing>
              <wp:anchor distT="0" distB="0" distL="114300" distR="114300" simplePos="0" relativeHeight="251715584" behindDoc="0" locked="0" layoutInCell="1" allowOverlap="1" wp14:anchorId="6B5EF8C3" wp14:editId="357A34F2">
                <wp:simplePos x="0" y="0"/>
                <wp:positionH relativeFrom="column">
                  <wp:posOffset>3314700</wp:posOffset>
                </wp:positionH>
                <wp:positionV relativeFrom="paragraph">
                  <wp:posOffset>76835</wp:posOffset>
                </wp:positionV>
                <wp:extent cx="457200" cy="457200"/>
                <wp:effectExtent l="0" t="0" r="25400" b="25400"/>
                <wp:wrapSquare wrapText="bothSides"/>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txbx>
                        <w:txbxContent>
                          <w:p w14:paraId="4617DF4A" w14:textId="77777777" w:rsidR="00414772" w:rsidRPr="000A05DA" w:rsidRDefault="00414772" w:rsidP="00BE2778">
                            <w:pPr>
                              <w:jc w:val="center"/>
                              <w:rPr>
                                <w:b/>
                                <w:sz w:val="40"/>
                                <w:szCs w:val="40"/>
                              </w:rPr>
                            </w:pPr>
                            <w:r>
                              <w:rPr>
                                <w:b/>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4" type="#_x0000_t202" style="position:absolute;margin-left:261pt;margin-top:6.05pt;width:36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" filled="f" strokecolor="#4f81bd">
                <v:path arrowok="t"/>
                <v:textbox>
                  <w:txbxContent>
                    <w:p w14:paraId="4617DF4A" w14:textId="77777777" w:rsidR="00BE2778" w:rsidRPr="000A05DA" w:rsidRDefault="00BE2778" w:rsidP="00BE2778">
                      <w:pPr>
                        <w:jc w:val="center"/>
                        <w:rPr>
                          <w:b/>
                          <w:sz w:val="40"/>
                          <w:szCs w:val="40"/>
                        </w:rPr>
                      </w:pPr>
                      <w:r>
                        <w:rPr>
                          <w:b/>
                          <w:sz w:val="40"/>
                          <w:szCs w:val="40"/>
                        </w:rPr>
                        <w:t>C</w:t>
                      </w:r>
                    </w:p>
                  </w:txbxContent>
                </v:textbox>
                <w10:wrap type="square"/>
              </v:shape>
            </w:pict>
          </mc:Fallback>
        </mc:AlternateContent>
      </w:r>
    </w:p>
    <w:p w14:paraId="74F19653" w14:textId="77777777" w:rsidR="00BE2778" w:rsidRPr="00545639" w:rsidRDefault="00BE2778" w:rsidP="00BE2778">
      <w:pPr>
        <w:rPr>
          <w:rFonts w:ascii="Calibri" w:hAnsi="Calibri" w:cstheme="majorHAnsi"/>
          <w:sz w:val="28"/>
          <w:szCs w:val="28"/>
        </w:rPr>
      </w:pPr>
    </w:p>
    <w:p w14:paraId="7320DA6C"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299" distR="114299" simplePos="0" relativeHeight="251718656" behindDoc="0" locked="0" layoutInCell="1" allowOverlap="1" wp14:anchorId="2C4DF52B" wp14:editId="45C33083">
                <wp:simplePos x="0" y="0"/>
                <wp:positionH relativeFrom="column">
                  <wp:posOffset>4457699</wp:posOffset>
                </wp:positionH>
                <wp:positionV relativeFrom="paragraph">
                  <wp:posOffset>10795</wp:posOffset>
                </wp:positionV>
                <wp:extent cx="0" cy="571500"/>
                <wp:effectExtent l="101600" t="50800" r="127000" b="114300"/>
                <wp:wrapNone/>
                <wp:docPr id="5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4F81BD">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51pt;margin-top:.85pt;width:0;height:4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" strokecolor="#4f81bd" strokeweight="2pt">
                <v:stroke endarrow="open"/>
                <v:shadow on="t" color="black" opacity="24903f" origin=",.5" offset="0,.55556mm"/>
              </v:shape>
            </w:pict>
          </mc:Fallback>
        </mc:AlternateContent>
      </w:r>
      <w:r>
        <w:rPr>
          <w:rFonts w:ascii="Calibri" w:hAnsi="Calibri" w:cstheme="majorHAnsi"/>
          <w:noProof/>
          <w:sz w:val="28"/>
          <w:szCs w:val="28"/>
          <w:lang w:eastAsia="en-US"/>
        </w:rPr>
        <mc:AlternateContent>
          <mc:Choice Requires="wps">
            <w:drawing>
              <wp:anchor distT="0" distB="0" distL="114299" distR="114299" simplePos="0" relativeHeight="251712512" behindDoc="0" locked="0" layoutInCell="1" allowOverlap="1" wp14:anchorId="6C28ECC6" wp14:editId="79106A4D">
                <wp:simplePos x="0" y="0"/>
                <wp:positionH relativeFrom="column">
                  <wp:posOffset>3657599</wp:posOffset>
                </wp:positionH>
                <wp:positionV relativeFrom="paragraph">
                  <wp:posOffset>125095</wp:posOffset>
                </wp:positionV>
                <wp:extent cx="0" cy="571500"/>
                <wp:effectExtent l="101600" t="50800" r="127000" b="114300"/>
                <wp:wrapNone/>
                <wp:docPr id="5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4F81BD">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4in;margin-top:9.85pt;width:0;height:4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" strokecolor="#4f81bd" strokeweight="2pt">
                <v:stroke endarrow="open"/>
                <v:shadow on="t" color="black" opacity="24903f" origin=",.5" offset="0,.55556mm"/>
              </v:shape>
            </w:pict>
          </mc:Fallback>
        </mc:AlternateContent>
      </w:r>
    </w:p>
    <w:p w14:paraId="4E684D35"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713536" behindDoc="0" locked="0" layoutInCell="1" allowOverlap="1" wp14:anchorId="05CB0E47" wp14:editId="59EF6879">
                <wp:simplePos x="0" y="0"/>
                <wp:positionH relativeFrom="column">
                  <wp:posOffset>1143000</wp:posOffset>
                </wp:positionH>
                <wp:positionV relativeFrom="paragraph">
                  <wp:posOffset>34925</wp:posOffset>
                </wp:positionV>
                <wp:extent cx="457200" cy="457200"/>
                <wp:effectExtent l="0" t="0" r="25400" b="254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57200"/>
                        </a:xfrm>
                        <a:prstGeom prst="rect">
                          <a:avLst/>
                        </a:prstGeom>
                        <a:noFill/>
                        <a:ln w="9525" cmpd="sng">
                          <a:solidFill>
                            <a:srgbClr val="4F81BD"/>
                          </a:solidFill>
                        </a:ln>
                        <a:effectLst/>
                        <a:extLst>
                          <a:ext uri="{C572A759-6A51-4108-AA02-DFA0A04FC94B}">
                            <ma14:wrappingTextBoxFlag xmlns:ma14="http://schemas.microsoft.com/office/mac/drawingml/2011/main"/>
                          </a:ext>
                        </a:extLst>
                      </wps:spPr>
                      <wps:txbx>
                        <w:txbxContent>
                          <w:p w14:paraId="07705DB7" w14:textId="77777777" w:rsidR="00414772" w:rsidRPr="000A05DA" w:rsidRDefault="00414772" w:rsidP="00BE2778">
                            <w:pPr>
                              <w:jc w:val="center"/>
                              <w:rPr>
                                <w:b/>
                                <w:sz w:val="40"/>
                                <w:szCs w:val="40"/>
                              </w:rPr>
                            </w:pPr>
                            <w:r w:rsidRPr="000A05DA">
                              <w:rPr>
                                <w:b/>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margin-left:90pt;margin-top:2.75pt;width:36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" filled="f" strokecolor="#4f81bd">
                <v:path arrowok="t"/>
                <v:textbox>
                  <w:txbxContent>
                    <w:p w14:paraId="07705DB7" w14:textId="77777777" w:rsidR="00BE2778" w:rsidRPr="000A05DA" w:rsidRDefault="00BE2778" w:rsidP="00BE2778">
                      <w:pPr>
                        <w:jc w:val="center"/>
                        <w:rPr>
                          <w:b/>
                          <w:sz w:val="40"/>
                          <w:szCs w:val="40"/>
                        </w:rPr>
                      </w:pPr>
                      <w:r w:rsidRPr="000A05DA">
                        <w:rPr>
                          <w:b/>
                          <w:sz w:val="40"/>
                          <w:szCs w:val="40"/>
                        </w:rPr>
                        <w:t>A</w:t>
                      </w:r>
                    </w:p>
                  </w:txbxContent>
                </v:textbox>
                <w10:wrap type="square"/>
              </v:shape>
            </w:pict>
          </mc:Fallback>
        </mc:AlternateContent>
      </w:r>
    </w:p>
    <w:p w14:paraId="1266BA5B" w14:textId="77777777" w:rsidR="00BE2778" w:rsidRPr="00545639" w:rsidRDefault="00BE2778" w:rsidP="00BE2778">
      <w:pPr>
        <w:rPr>
          <w:rFonts w:ascii="Calibri" w:hAnsi="Calibri" w:cstheme="majorHAnsi"/>
          <w:sz w:val="28"/>
          <w:szCs w:val="28"/>
        </w:rPr>
      </w:pPr>
      <w:r>
        <w:rPr>
          <w:rFonts w:ascii="Calibri" w:hAnsi="Calibri" w:cstheme="majorHAnsi"/>
          <w:noProof/>
          <w:sz w:val="28"/>
          <w:szCs w:val="28"/>
          <w:lang w:eastAsia="en-US"/>
        </w:rPr>
        <mc:AlternateContent>
          <mc:Choice Requires="wps">
            <w:drawing>
              <wp:anchor distT="0" distB="0" distL="114300" distR="114300" simplePos="0" relativeHeight="251719680" behindDoc="0" locked="0" layoutInCell="1" allowOverlap="1" wp14:anchorId="5087CA04" wp14:editId="045DD00D">
                <wp:simplePos x="0" y="0"/>
                <wp:positionH relativeFrom="column">
                  <wp:posOffset>1600200</wp:posOffset>
                </wp:positionH>
                <wp:positionV relativeFrom="paragraph">
                  <wp:posOffset>59055</wp:posOffset>
                </wp:positionV>
                <wp:extent cx="228600" cy="228600"/>
                <wp:effectExtent l="76200" t="50800" r="101600" b="127000"/>
                <wp:wrapNone/>
                <wp:docPr id="5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26pt;margin-top:4.65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" strokecolor="#4f81bd" strokeweight="2pt">
                <v:stroke endarrow="open"/>
                <v:shadow on="t" color="black" opacity="24903f" origin=",.5" offset="0,.55556mm"/>
              </v:shape>
            </w:pict>
          </mc:Fallback>
        </mc:AlternateContent>
      </w:r>
    </w:p>
    <w:p w14:paraId="0A07EF35" w14:textId="77777777" w:rsidR="00BE2778" w:rsidRPr="00545639" w:rsidRDefault="00BE2778" w:rsidP="00BE2778">
      <w:pPr>
        <w:rPr>
          <w:rFonts w:ascii="Calibri" w:hAnsi="Calibri" w:cstheme="majorHAnsi"/>
          <w:sz w:val="28"/>
          <w:szCs w:val="28"/>
        </w:rPr>
      </w:pPr>
    </w:p>
    <w:p w14:paraId="6D7075EE" w14:textId="77777777" w:rsidR="00BE2778" w:rsidRPr="00545639" w:rsidRDefault="00BE2778" w:rsidP="00BE2778">
      <w:pPr>
        <w:rPr>
          <w:rFonts w:ascii="Calibri" w:hAnsi="Calibri" w:cstheme="majorHAnsi"/>
          <w:sz w:val="28"/>
          <w:szCs w:val="28"/>
        </w:rPr>
      </w:pPr>
    </w:p>
    <w:p w14:paraId="0E6915B6" w14:textId="77777777" w:rsidR="00BE2778" w:rsidRPr="00545639" w:rsidRDefault="00BE2778" w:rsidP="00BE2778">
      <w:pPr>
        <w:rPr>
          <w:rFonts w:ascii="Calibri" w:hAnsi="Calibri" w:cstheme="majorHAnsi"/>
          <w:sz w:val="28"/>
          <w:szCs w:val="28"/>
        </w:rPr>
      </w:pPr>
    </w:p>
    <w:p w14:paraId="7072B078" w14:textId="77777777" w:rsidR="00BE2778" w:rsidRPr="00545639" w:rsidRDefault="00BE2778" w:rsidP="00BE2778">
      <w:pPr>
        <w:rPr>
          <w:rFonts w:ascii="Calibri" w:hAnsi="Calibri" w:cstheme="majorHAnsi"/>
          <w:sz w:val="28"/>
          <w:szCs w:val="28"/>
        </w:rPr>
      </w:pPr>
    </w:p>
    <w:p w14:paraId="7AE8E520" w14:textId="77777777" w:rsidR="00BE2778" w:rsidRPr="00545639" w:rsidRDefault="00BE2778" w:rsidP="00BE2778">
      <w:pPr>
        <w:pStyle w:val="ListParagraph"/>
        <w:numPr>
          <w:ilvl w:val="1"/>
          <w:numId w:val="4"/>
        </w:numPr>
        <w:rPr>
          <w:rFonts w:ascii="Calibri" w:hAnsi="Calibri" w:cstheme="majorHAnsi"/>
        </w:rPr>
      </w:pPr>
      <w:r w:rsidRPr="00545639">
        <w:rPr>
          <w:rFonts w:ascii="Calibri" w:hAnsi="Calibri" w:cstheme="majorHAnsi"/>
        </w:rPr>
        <w:t>When do we first see more brown rabbits in the population than white ones?  Circle the letter for the correct time point.</w:t>
      </w:r>
    </w:p>
    <w:p w14:paraId="53AAEE71" w14:textId="77777777" w:rsidR="00BE2778" w:rsidRPr="00545639" w:rsidRDefault="00BE2778" w:rsidP="00BE2778">
      <w:pPr>
        <w:pStyle w:val="ListParagraph"/>
        <w:ind w:left="1440"/>
        <w:rPr>
          <w:rFonts w:ascii="Calibri" w:hAnsi="Calibri" w:cstheme="majorHAnsi"/>
        </w:rPr>
      </w:pPr>
    </w:p>
    <w:p w14:paraId="5F8A3B97" w14:textId="77777777" w:rsidR="00BE2778" w:rsidRPr="00545639" w:rsidRDefault="00BE2778" w:rsidP="00BE2778">
      <w:pPr>
        <w:pStyle w:val="ListParagraph"/>
        <w:ind w:left="1440"/>
        <w:rPr>
          <w:rFonts w:ascii="Calibri" w:hAnsi="Calibri" w:cstheme="majorHAnsi"/>
        </w:rPr>
      </w:pPr>
      <w:r w:rsidRPr="00545639">
        <w:rPr>
          <w:rFonts w:ascii="Calibri" w:hAnsi="Calibri" w:cstheme="majorHAnsi"/>
        </w:rPr>
        <w:t>A</w:t>
      </w:r>
      <w:r w:rsidRPr="00545639">
        <w:rPr>
          <w:rFonts w:ascii="Calibri" w:hAnsi="Calibri" w:cstheme="majorHAnsi"/>
        </w:rPr>
        <w:tab/>
      </w:r>
      <w:r w:rsidRPr="00545639">
        <w:rPr>
          <w:rFonts w:ascii="Calibri" w:hAnsi="Calibri" w:cstheme="majorHAnsi"/>
        </w:rPr>
        <w:tab/>
        <w:t>B</w:t>
      </w:r>
      <w:r w:rsidRPr="00545639">
        <w:rPr>
          <w:rFonts w:ascii="Calibri" w:hAnsi="Calibri" w:cstheme="majorHAnsi"/>
        </w:rPr>
        <w:tab/>
      </w:r>
      <w:r w:rsidRPr="00545639">
        <w:rPr>
          <w:rFonts w:ascii="Calibri" w:hAnsi="Calibri" w:cstheme="majorHAnsi"/>
        </w:rPr>
        <w:tab/>
      </w:r>
      <w:r w:rsidRPr="00BE2778">
        <w:rPr>
          <w:rFonts w:ascii="Calibri" w:hAnsi="Calibri" w:cstheme="majorHAnsi"/>
          <w:highlight w:val="red"/>
        </w:rPr>
        <w:t>C</w:t>
      </w:r>
      <w:r w:rsidRPr="00545639">
        <w:rPr>
          <w:rFonts w:ascii="Calibri" w:hAnsi="Calibri" w:cstheme="majorHAnsi"/>
        </w:rPr>
        <w:tab/>
      </w:r>
      <w:r w:rsidRPr="00545639">
        <w:rPr>
          <w:rFonts w:ascii="Calibri" w:hAnsi="Calibri" w:cstheme="majorHAnsi"/>
        </w:rPr>
        <w:tab/>
        <w:t>D</w:t>
      </w:r>
      <w:r w:rsidRPr="00545639">
        <w:rPr>
          <w:rFonts w:ascii="Calibri" w:hAnsi="Calibri" w:cstheme="majorHAnsi"/>
        </w:rPr>
        <w:tab/>
      </w:r>
      <w:r w:rsidRPr="00545639">
        <w:rPr>
          <w:rFonts w:ascii="Calibri" w:hAnsi="Calibri" w:cstheme="majorHAnsi"/>
        </w:rPr>
        <w:tab/>
        <w:t xml:space="preserve">E     </w:t>
      </w:r>
    </w:p>
    <w:p w14:paraId="551D0830" w14:textId="77777777" w:rsidR="00BE2778" w:rsidRPr="00545639" w:rsidRDefault="00BE2778" w:rsidP="00BE2778">
      <w:pPr>
        <w:pStyle w:val="ListParagraph"/>
        <w:ind w:left="1440"/>
        <w:rPr>
          <w:rFonts w:ascii="Calibri" w:hAnsi="Calibri" w:cstheme="majorHAnsi"/>
        </w:rPr>
      </w:pPr>
    </w:p>
    <w:p w14:paraId="55D00EB3" w14:textId="77777777" w:rsidR="00BE2778" w:rsidRPr="00545639" w:rsidRDefault="00BE2778" w:rsidP="00BE2778">
      <w:pPr>
        <w:pStyle w:val="ListParagraph"/>
        <w:numPr>
          <w:ilvl w:val="1"/>
          <w:numId w:val="4"/>
        </w:numPr>
        <w:rPr>
          <w:rFonts w:ascii="Calibri" w:hAnsi="Calibri" w:cstheme="majorHAnsi"/>
        </w:rPr>
      </w:pPr>
      <w:r w:rsidRPr="00545639">
        <w:rPr>
          <w:rFonts w:ascii="Calibri" w:hAnsi="Calibri" w:cstheme="majorHAnsi"/>
        </w:rPr>
        <w:t>Which time point shows when predators (wolves) were first introduced in to the rabbit’s habitat?  Circle the letter for the correct time point.</w:t>
      </w:r>
    </w:p>
    <w:p w14:paraId="29D0CD22" w14:textId="77777777" w:rsidR="00BE2778" w:rsidRPr="00545639" w:rsidRDefault="00BE2778" w:rsidP="00BE2778">
      <w:pPr>
        <w:pStyle w:val="ListParagraph"/>
        <w:rPr>
          <w:rFonts w:ascii="Calibri" w:hAnsi="Calibri" w:cstheme="majorHAnsi"/>
        </w:rPr>
      </w:pPr>
    </w:p>
    <w:p w14:paraId="4A5A5E9A" w14:textId="77777777" w:rsidR="00BE2778" w:rsidRPr="00545639" w:rsidRDefault="00BE2778" w:rsidP="00BE2778">
      <w:pPr>
        <w:pStyle w:val="ListParagraph"/>
        <w:ind w:left="1440"/>
        <w:rPr>
          <w:rFonts w:ascii="Calibri" w:hAnsi="Calibri" w:cstheme="majorHAnsi"/>
        </w:rPr>
      </w:pPr>
      <w:r w:rsidRPr="00545639">
        <w:rPr>
          <w:rFonts w:ascii="Calibri" w:hAnsi="Calibri" w:cstheme="majorHAnsi"/>
        </w:rPr>
        <w:t>A</w:t>
      </w:r>
      <w:r w:rsidRPr="00545639">
        <w:rPr>
          <w:rFonts w:ascii="Calibri" w:hAnsi="Calibri" w:cstheme="majorHAnsi"/>
        </w:rPr>
        <w:tab/>
      </w:r>
      <w:r w:rsidRPr="00545639">
        <w:rPr>
          <w:rFonts w:ascii="Calibri" w:hAnsi="Calibri" w:cstheme="majorHAnsi"/>
        </w:rPr>
        <w:tab/>
      </w:r>
      <w:r w:rsidRPr="00BE2778">
        <w:rPr>
          <w:rFonts w:ascii="Calibri" w:hAnsi="Calibri" w:cstheme="majorHAnsi"/>
          <w:highlight w:val="red"/>
        </w:rPr>
        <w:t>B</w:t>
      </w:r>
      <w:r w:rsidRPr="00545639">
        <w:rPr>
          <w:rFonts w:ascii="Calibri" w:hAnsi="Calibri" w:cstheme="majorHAnsi"/>
        </w:rPr>
        <w:tab/>
      </w:r>
      <w:r w:rsidRPr="00545639">
        <w:rPr>
          <w:rFonts w:ascii="Calibri" w:hAnsi="Calibri" w:cstheme="majorHAnsi"/>
        </w:rPr>
        <w:tab/>
        <w:t>C</w:t>
      </w:r>
      <w:r w:rsidRPr="00545639">
        <w:rPr>
          <w:rFonts w:ascii="Calibri" w:hAnsi="Calibri" w:cstheme="majorHAnsi"/>
        </w:rPr>
        <w:tab/>
      </w:r>
      <w:r w:rsidRPr="00545639">
        <w:rPr>
          <w:rFonts w:ascii="Calibri" w:hAnsi="Calibri" w:cstheme="majorHAnsi"/>
        </w:rPr>
        <w:tab/>
        <w:t>D</w:t>
      </w:r>
      <w:r w:rsidRPr="00545639">
        <w:rPr>
          <w:rFonts w:ascii="Calibri" w:hAnsi="Calibri" w:cstheme="majorHAnsi"/>
        </w:rPr>
        <w:tab/>
      </w:r>
      <w:r w:rsidRPr="00545639">
        <w:rPr>
          <w:rFonts w:ascii="Calibri" w:hAnsi="Calibri" w:cstheme="majorHAnsi"/>
        </w:rPr>
        <w:tab/>
        <w:t xml:space="preserve">E     </w:t>
      </w:r>
    </w:p>
    <w:p w14:paraId="07EC1E34" w14:textId="77777777" w:rsidR="00BE2778" w:rsidRPr="00545639" w:rsidRDefault="00BE2778" w:rsidP="00BE2778">
      <w:pPr>
        <w:ind w:left="720"/>
        <w:rPr>
          <w:rFonts w:ascii="Calibri" w:hAnsi="Calibri" w:cstheme="majorHAnsi"/>
        </w:rPr>
      </w:pPr>
    </w:p>
    <w:p w14:paraId="084F65B8" w14:textId="77777777" w:rsidR="00BE2778" w:rsidRPr="00545639" w:rsidRDefault="00BE2778" w:rsidP="00BE2778">
      <w:pPr>
        <w:rPr>
          <w:rFonts w:ascii="Calibri" w:hAnsi="Calibri" w:cstheme="majorHAnsi"/>
        </w:rPr>
      </w:pPr>
    </w:p>
    <w:p w14:paraId="68FDF97E" w14:textId="77777777" w:rsidR="00BE2778" w:rsidRPr="00545639" w:rsidRDefault="00BE2778" w:rsidP="00BE2778">
      <w:pPr>
        <w:pStyle w:val="ListParagraph"/>
        <w:numPr>
          <w:ilvl w:val="0"/>
          <w:numId w:val="4"/>
        </w:numPr>
        <w:rPr>
          <w:rFonts w:ascii="Calibri" w:hAnsi="Calibri" w:cstheme="majorHAnsi"/>
        </w:rPr>
      </w:pPr>
      <w:r w:rsidRPr="00545639">
        <w:rPr>
          <w:rFonts w:ascii="Calibri" w:hAnsi="Calibri" w:cstheme="majorHAnsi"/>
        </w:rPr>
        <w:t>Which of the following is an example of a limiting factor in an ecosystem?</w:t>
      </w:r>
    </w:p>
    <w:p w14:paraId="725932B5" w14:textId="77777777" w:rsidR="00BE2778" w:rsidRPr="00545639" w:rsidRDefault="00BE2778" w:rsidP="00BE2778">
      <w:pPr>
        <w:pStyle w:val="ListParagraph"/>
        <w:rPr>
          <w:rFonts w:ascii="Calibri" w:hAnsi="Calibri" w:cstheme="majorHAnsi"/>
        </w:rPr>
      </w:pPr>
    </w:p>
    <w:p w14:paraId="62FB4516" w14:textId="77777777" w:rsidR="00BE2778" w:rsidRPr="00545639" w:rsidRDefault="00BE2778" w:rsidP="00BE2778">
      <w:pPr>
        <w:pStyle w:val="ListParagraph"/>
        <w:numPr>
          <w:ilvl w:val="1"/>
          <w:numId w:val="4"/>
        </w:numPr>
        <w:rPr>
          <w:rFonts w:ascii="Calibri" w:hAnsi="Calibri" w:cstheme="majorHAnsi"/>
        </w:rPr>
      </w:pPr>
      <w:r w:rsidRPr="00545639">
        <w:rPr>
          <w:rFonts w:ascii="Calibri" w:hAnsi="Calibri" w:cstheme="majorHAnsi"/>
        </w:rPr>
        <w:t>Food</w:t>
      </w:r>
    </w:p>
    <w:p w14:paraId="5C96363B" w14:textId="77777777" w:rsidR="00BE2778" w:rsidRPr="00545639" w:rsidRDefault="00BE2778" w:rsidP="00BE2778">
      <w:pPr>
        <w:pStyle w:val="ListParagraph"/>
        <w:numPr>
          <w:ilvl w:val="1"/>
          <w:numId w:val="4"/>
        </w:numPr>
        <w:rPr>
          <w:rFonts w:ascii="Calibri" w:hAnsi="Calibri" w:cstheme="majorHAnsi"/>
        </w:rPr>
      </w:pPr>
      <w:r w:rsidRPr="00545639">
        <w:rPr>
          <w:rFonts w:ascii="Calibri" w:hAnsi="Calibri" w:cstheme="majorHAnsi"/>
        </w:rPr>
        <w:t xml:space="preserve">Number of predators </w:t>
      </w:r>
    </w:p>
    <w:p w14:paraId="09AB5C17" w14:textId="77777777" w:rsidR="00BE2778" w:rsidRPr="00545639" w:rsidRDefault="00BE2778" w:rsidP="00BE2778">
      <w:pPr>
        <w:pStyle w:val="ListParagraph"/>
        <w:numPr>
          <w:ilvl w:val="1"/>
          <w:numId w:val="4"/>
        </w:numPr>
        <w:rPr>
          <w:rFonts w:ascii="Calibri" w:hAnsi="Calibri" w:cstheme="majorHAnsi"/>
        </w:rPr>
      </w:pPr>
      <w:r w:rsidRPr="00545639">
        <w:rPr>
          <w:rFonts w:ascii="Calibri" w:hAnsi="Calibri" w:cstheme="majorHAnsi"/>
        </w:rPr>
        <w:t>Amount of space</w:t>
      </w:r>
    </w:p>
    <w:p w14:paraId="0DF88BFD" w14:textId="77777777" w:rsidR="00BE2778" w:rsidRPr="00BE2778" w:rsidRDefault="00BE2778" w:rsidP="00BE2778">
      <w:pPr>
        <w:pStyle w:val="ListParagraph"/>
        <w:numPr>
          <w:ilvl w:val="1"/>
          <w:numId w:val="4"/>
        </w:numPr>
        <w:rPr>
          <w:rFonts w:ascii="Calibri" w:hAnsi="Calibri" w:cstheme="majorHAnsi"/>
          <w:highlight w:val="red"/>
        </w:rPr>
      </w:pPr>
      <w:r w:rsidRPr="00BE2778">
        <w:rPr>
          <w:rFonts w:ascii="Calibri" w:hAnsi="Calibri" w:cstheme="majorHAnsi"/>
          <w:highlight w:val="red"/>
        </w:rPr>
        <w:t>All of the above</w:t>
      </w:r>
    </w:p>
    <w:p w14:paraId="131F3424" w14:textId="77777777" w:rsidR="00BE2778" w:rsidRPr="00545639" w:rsidRDefault="00BE2778" w:rsidP="00BE2778">
      <w:pPr>
        <w:pStyle w:val="ListParagraph"/>
        <w:ind w:left="1440"/>
        <w:rPr>
          <w:rFonts w:ascii="Calibri" w:hAnsi="Calibri" w:cstheme="majorHAnsi"/>
        </w:rPr>
      </w:pPr>
    </w:p>
    <w:p w14:paraId="2F200AA4" w14:textId="77777777" w:rsidR="00BE2778" w:rsidRPr="00545639" w:rsidRDefault="00BE2778" w:rsidP="00BE2778">
      <w:pPr>
        <w:pStyle w:val="ListParagraph"/>
        <w:ind w:left="1440"/>
        <w:rPr>
          <w:rFonts w:ascii="Calibri" w:hAnsi="Calibri" w:cstheme="majorHAnsi"/>
        </w:rPr>
      </w:pPr>
    </w:p>
    <w:p w14:paraId="7B450CF1" w14:textId="77777777" w:rsidR="00BE2778" w:rsidRPr="00F8036B" w:rsidRDefault="00BE2778" w:rsidP="00BE2778">
      <w:pPr>
        <w:pStyle w:val="ListParagraph"/>
        <w:numPr>
          <w:ilvl w:val="0"/>
          <w:numId w:val="4"/>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When the insecticide known as DDT was first introduced, it was highly effective.  Which of these</w:t>
      </w:r>
      <w:r>
        <w:rPr>
          <w:rFonts w:asciiTheme="majorHAnsi" w:eastAsiaTheme="minorHAnsi" w:hAnsiTheme="majorHAnsi" w:cstheme="majorHAnsi"/>
        </w:rPr>
        <w:t xml:space="preserve"> </w:t>
      </w:r>
      <w:r w:rsidRPr="00F8036B">
        <w:rPr>
          <w:rFonts w:asciiTheme="majorHAnsi" w:eastAsiaTheme="minorHAnsi" w:hAnsiTheme="majorHAnsi" w:cstheme="majorHAnsi"/>
        </w:rPr>
        <w:t xml:space="preserve">is the most likely reason that DDT became less effective as an insecticide? </w:t>
      </w:r>
    </w:p>
    <w:p w14:paraId="230E71D0" w14:textId="77777777" w:rsidR="00BE2778" w:rsidRPr="00F8036B" w:rsidRDefault="00BE2778" w:rsidP="00BE277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 xml:space="preserve">rain caused DDT to be washed away in water runoff </w:t>
      </w:r>
    </w:p>
    <w:p w14:paraId="7C310091" w14:textId="77777777" w:rsidR="00BE2778" w:rsidRPr="00BE2778" w:rsidRDefault="00BE2778" w:rsidP="00BE2778">
      <w:pPr>
        <w:pStyle w:val="ListParagraph"/>
        <w:numPr>
          <w:ilvl w:val="1"/>
          <w:numId w:val="13"/>
        </w:numPr>
        <w:autoSpaceDE w:val="0"/>
        <w:autoSpaceDN w:val="0"/>
        <w:adjustRightInd w:val="0"/>
        <w:rPr>
          <w:rFonts w:asciiTheme="majorHAnsi" w:eastAsiaTheme="minorHAnsi" w:hAnsiTheme="majorHAnsi" w:cstheme="majorHAnsi"/>
          <w:highlight w:val="red"/>
        </w:rPr>
      </w:pPr>
      <w:r w:rsidRPr="00BE2778">
        <w:rPr>
          <w:rFonts w:asciiTheme="majorHAnsi" w:eastAsiaTheme="minorHAnsi" w:hAnsiTheme="majorHAnsi" w:cstheme="majorHAnsi"/>
          <w:highlight w:val="red"/>
        </w:rPr>
        <w:t xml:space="preserve">insects resistant to DDT survived and reproduced successfully </w:t>
      </w:r>
    </w:p>
    <w:p w14:paraId="7EEFA9DE" w14:textId="77777777" w:rsidR="00BE2778" w:rsidRPr="00F8036B" w:rsidRDefault="00BE2778" w:rsidP="00BE277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lastRenderedPageBreak/>
        <w:t xml:space="preserve">biological </w:t>
      </w:r>
      <w:r>
        <w:rPr>
          <w:rFonts w:asciiTheme="majorHAnsi" w:eastAsiaTheme="minorHAnsi" w:hAnsiTheme="majorHAnsi" w:cstheme="majorHAnsi"/>
        </w:rPr>
        <w:t>magnification</w:t>
      </w:r>
      <w:r w:rsidRPr="00F8036B">
        <w:rPr>
          <w:rFonts w:asciiTheme="majorHAnsi" w:eastAsiaTheme="minorHAnsi" w:hAnsiTheme="majorHAnsi" w:cstheme="majorHAnsi"/>
        </w:rPr>
        <w:t xml:space="preserve"> decreased the number of insect predators </w:t>
      </w:r>
    </w:p>
    <w:p w14:paraId="4B5498C4" w14:textId="77777777" w:rsidR="00BE2778" w:rsidRDefault="00BE2778" w:rsidP="00BE2778">
      <w:pPr>
        <w:pStyle w:val="ListParagraph"/>
        <w:numPr>
          <w:ilvl w:val="1"/>
          <w:numId w:val="13"/>
        </w:numPr>
        <w:autoSpaceDE w:val="0"/>
        <w:autoSpaceDN w:val="0"/>
        <w:adjustRightInd w:val="0"/>
        <w:rPr>
          <w:rFonts w:asciiTheme="majorHAnsi" w:eastAsiaTheme="minorHAnsi" w:hAnsiTheme="majorHAnsi" w:cstheme="majorHAnsi"/>
        </w:rPr>
      </w:pPr>
      <w:r w:rsidRPr="00F8036B">
        <w:rPr>
          <w:rFonts w:asciiTheme="majorHAnsi" w:eastAsiaTheme="minorHAnsi" w:hAnsiTheme="majorHAnsi" w:cstheme="majorHAnsi"/>
        </w:rPr>
        <w:t>changes in the types of crops grown caused changes in the types of pests</w:t>
      </w:r>
    </w:p>
    <w:p w14:paraId="07757F6F" w14:textId="77777777" w:rsidR="00BE2778" w:rsidRPr="00F8036B" w:rsidRDefault="00BE2778" w:rsidP="00BE2778">
      <w:pPr>
        <w:pStyle w:val="ListParagraph"/>
        <w:autoSpaceDE w:val="0"/>
        <w:autoSpaceDN w:val="0"/>
        <w:adjustRightInd w:val="0"/>
        <w:ind w:left="1440"/>
        <w:rPr>
          <w:rFonts w:asciiTheme="majorHAnsi" w:eastAsiaTheme="minorHAnsi" w:hAnsiTheme="majorHAnsi" w:cstheme="majorHAnsi"/>
        </w:rPr>
      </w:pPr>
    </w:p>
    <w:p w14:paraId="41A66BD6" w14:textId="77777777" w:rsidR="00BE2778" w:rsidRPr="00066048" w:rsidRDefault="00BE2778" w:rsidP="00BE2778">
      <w:pPr>
        <w:keepNext/>
        <w:numPr>
          <w:ilvl w:val="0"/>
          <w:numId w:val="4"/>
        </w:numPr>
        <w:contextualSpacing/>
        <w:rPr>
          <w:rFonts w:ascii="Calibri" w:hAnsi="Calibri" w:cs="Calibri"/>
        </w:rPr>
      </w:pPr>
      <w:r w:rsidRPr="00066048">
        <w:rPr>
          <w:rFonts w:ascii="Calibri" w:hAnsi="Calibri" w:cs="Calibri"/>
        </w:rPr>
        <w:t xml:space="preserve">A pack of wolves that normally live in warm weather experience a climate change that creates a new arctic environment. After many generations, the wolves develop many adaptations including sharper teeth and thicker fur. For surviving the colder climate, what types of mutations are those adaptations? </w:t>
      </w:r>
    </w:p>
    <w:p w14:paraId="2883D885" w14:textId="77777777" w:rsidR="00BE2778" w:rsidRPr="00066048" w:rsidRDefault="00BE2778" w:rsidP="00BE2778">
      <w:pPr>
        <w:keepNext/>
        <w:ind w:left="720"/>
        <w:contextualSpacing/>
        <w:rPr>
          <w:rFonts w:ascii="Calibri" w:hAnsi="Calibri" w:cs="Calibri"/>
        </w:rPr>
      </w:pPr>
      <w:r w:rsidRPr="00066048">
        <w:rPr>
          <w:rFonts w:ascii="Calibri" w:hAnsi="Calibri" w:cs="Calibri"/>
        </w:rPr>
        <w:t>a. Sharper teeth and thicker fur are both positive mutations</w:t>
      </w:r>
    </w:p>
    <w:p w14:paraId="65162FBF" w14:textId="77777777" w:rsidR="00BE2778" w:rsidRPr="00066048" w:rsidRDefault="00BE2778" w:rsidP="00BE2778">
      <w:pPr>
        <w:keepNext/>
        <w:ind w:left="720"/>
        <w:contextualSpacing/>
        <w:rPr>
          <w:rFonts w:ascii="Calibri" w:hAnsi="Calibri" w:cs="Calibri"/>
        </w:rPr>
      </w:pPr>
      <w:r w:rsidRPr="00066048">
        <w:rPr>
          <w:rFonts w:ascii="Calibri" w:hAnsi="Calibri" w:cs="Calibri"/>
        </w:rPr>
        <w:t>b. Sharper teeth is a neutral mutation and thicker fur is a negative mutation</w:t>
      </w:r>
    </w:p>
    <w:p w14:paraId="1F328C87" w14:textId="77777777" w:rsidR="00BE2778" w:rsidRPr="00066048" w:rsidRDefault="00BE2778" w:rsidP="00BE2778">
      <w:pPr>
        <w:keepNext/>
        <w:ind w:left="720"/>
        <w:contextualSpacing/>
        <w:rPr>
          <w:rFonts w:ascii="Calibri" w:hAnsi="Calibri" w:cs="Calibri"/>
        </w:rPr>
      </w:pPr>
      <w:r w:rsidRPr="00066048">
        <w:rPr>
          <w:rFonts w:ascii="Calibri" w:hAnsi="Calibri" w:cs="Calibri"/>
        </w:rPr>
        <w:t xml:space="preserve">c. Sharper teeth is a negative mutation and thicker fur is a neutral mutation </w:t>
      </w:r>
    </w:p>
    <w:p w14:paraId="7145DE39" w14:textId="77777777" w:rsidR="00BE2778" w:rsidRPr="00066048" w:rsidRDefault="00BE2778" w:rsidP="00BE2778">
      <w:pPr>
        <w:keepNext/>
        <w:ind w:left="720"/>
        <w:contextualSpacing/>
        <w:rPr>
          <w:rFonts w:ascii="Calibri" w:hAnsi="Calibri" w:cs="Calibri"/>
        </w:rPr>
      </w:pPr>
      <w:r w:rsidRPr="00DB55E1">
        <w:rPr>
          <w:rFonts w:ascii="Calibri" w:hAnsi="Calibri" w:cs="Calibri"/>
          <w:highlight w:val="red"/>
        </w:rPr>
        <w:t>d. Sharper teeth is a neutral mutation and thicker fur is a positive mutation</w:t>
      </w:r>
    </w:p>
    <w:p w14:paraId="206B1FFA" w14:textId="77777777" w:rsidR="00BE2778" w:rsidRPr="00066048" w:rsidRDefault="00BE2778" w:rsidP="00BE2778">
      <w:pPr>
        <w:keepNext/>
        <w:ind w:left="720"/>
        <w:contextualSpacing/>
        <w:rPr>
          <w:rFonts w:ascii="Calibri" w:hAnsi="Calibri" w:cs="Calibri"/>
        </w:rPr>
      </w:pPr>
    </w:p>
    <w:p w14:paraId="48B6899E" w14:textId="77777777" w:rsidR="00BE2778" w:rsidRPr="00066048" w:rsidRDefault="00BE2778" w:rsidP="00BE2778">
      <w:pPr>
        <w:keepNext/>
        <w:numPr>
          <w:ilvl w:val="0"/>
          <w:numId w:val="4"/>
        </w:numPr>
        <w:contextualSpacing/>
        <w:rPr>
          <w:rFonts w:ascii="Calibri" w:hAnsi="Calibri" w:cs="Calibri"/>
        </w:rPr>
      </w:pPr>
      <w:r w:rsidRPr="00066048">
        <w:rPr>
          <w:rFonts w:ascii="Calibri" w:hAnsi="Calibri" w:cs="Calibri"/>
        </w:rPr>
        <w:t xml:space="preserve">Describe ways the simulation was limited in Challenge 2 (limited food for bunnies) and what are some modifications that can be made to the simulation so that it more closely resembles real life? </w:t>
      </w:r>
    </w:p>
    <w:p w14:paraId="1DCA5D66" w14:textId="77777777" w:rsidR="00BE2778" w:rsidRPr="005D0498" w:rsidRDefault="00BE2778" w:rsidP="00BE2778">
      <w:pPr>
        <w:rPr>
          <w:rFonts w:ascii="Calibri" w:hAnsi="Calibri" w:cstheme="majorHAnsi"/>
        </w:rPr>
      </w:pPr>
    </w:p>
    <w:p w14:paraId="776DD437" w14:textId="2C2646E1" w:rsidR="00BE2778" w:rsidRPr="00545639" w:rsidRDefault="00DB55E1" w:rsidP="00BE2778">
      <w:pPr>
        <w:pStyle w:val="ListParagraph"/>
        <w:rPr>
          <w:rFonts w:ascii="Calibri" w:hAnsi="Calibri" w:cstheme="majorHAnsi"/>
        </w:rPr>
      </w:pPr>
      <w:r w:rsidRPr="00DB55E1">
        <w:rPr>
          <w:rFonts w:ascii="Calibri" w:hAnsi="Calibri" w:cstheme="majorHAnsi"/>
          <w:color w:val="FF0000"/>
        </w:rPr>
        <w:t xml:space="preserve">Answers will vary </w:t>
      </w:r>
      <w:r w:rsidR="00BE2778" w:rsidRPr="00545639">
        <w:rPr>
          <w:rFonts w:ascii="Calibri" w:hAnsi="Calibri" w:cstheme="majorHAnsi"/>
        </w:rPr>
        <w:t>______________________________________________________________________</w:t>
      </w:r>
    </w:p>
    <w:p w14:paraId="4B732ABB" w14:textId="77777777" w:rsidR="00BE2778" w:rsidRPr="00545639" w:rsidRDefault="00BE2778" w:rsidP="00BE2778">
      <w:pPr>
        <w:pStyle w:val="ListParagraph"/>
        <w:rPr>
          <w:rFonts w:ascii="Calibri" w:hAnsi="Calibri" w:cstheme="majorHAnsi"/>
        </w:rPr>
      </w:pPr>
    </w:p>
    <w:p w14:paraId="1C3B1F61"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232F7EBE" w14:textId="77777777" w:rsidR="00BE2778" w:rsidRPr="00545639" w:rsidRDefault="00BE2778" w:rsidP="00BE2778">
      <w:pPr>
        <w:pStyle w:val="ListParagraph"/>
        <w:rPr>
          <w:rFonts w:ascii="Calibri" w:hAnsi="Calibri" w:cstheme="majorHAnsi"/>
        </w:rPr>
      </w:pPr>
    </w:p>
    <w:p w14:paraId="701E02D5"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4A5F8DFA" w14:textId="77777777" w:rsidR="00BE2778" w:rsidRPr="00545639" w:rsidRDefault="00BE2778" w:rsidP="00BE2778">
      <w:pPr>
        <w:pStyle w:val="ListParagraph"/>
        <w:rPr>
          <w:rFonts w:ascii="Calibri" w:hAnsi="Calibri" w:cstheme="majorHAnsi"/>
        </w:rPr>
      </w:pPr>
    </w:p>
    <w:p w14:paraId="4ED69F8A" w14:textId="77777777" w:rsidR="00BE2778"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1AB3444E" w14:textId="77777777" w:rsidR="00BE2778" w:rsidRPr="00545639" w:rsidRDefault="00BE2778" w:rsidP="00BE2778">
      <w:pPr>
        <w:pStyle w:val="ListParagraph"/>
        <w:rPr>
          <w:rFonts w:ascii="Calibri" w:hAnsi="Calibri" w:cstheme="majorHAnsi"/>
        </w:rPr>
      </w:pPr>
    </w:p>
    <w:p w14:paraId="6A502FA3"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21406F1C" w14:textId="77777777" w:rsidR="00BE2778" w:rsidRPr="00545639" w:rsidRDefault="00BE2778" w:rsidP="00BE2778">
      <w:pPr>
        <w:pStyle w:val="ListParagraph"/>
        <w:rPr>
          <w:rFonts w:ascii="Calibri" w:hAnsi="Calibri" w:cstheme="majorHAnsi"/>
        </w:rPr>
      </w:pPr>
    </w:p>
    <w:p w14:paraId="3FF3586B"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7593D324" w14:textId="77777777" w:rsidR="00BE2778" w:rsidRPr="00545639" w:rsidRDefault="00BE2778" w:rsidP="00BE2778">
      <w:pPr>
        <w:pStyle w:val="ListParagraph"/>
        <w:rPr>
          <w:rFonts w:ascii="Calibri" w:hAnsi="Calibri" w:cstheme="majorHAnsi"/>
        </w:rPr>
      </w:pPr>
    </w:p>
    <w:p w14:paraId="4317F6DA"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0965DCE5" w14:textId="77777777" w:rsidR="00BE2778" w:rsidRPr="00545639" w:rsidRDefault="00BE2778" w:rsidP="00BE2778">
      <w:pPr>
        <w:pStyle w:val="ListParagraph"/>
        <w:rPr>
          <w:rFonts w:ascii="Calibri" w:hAnsi="Calibri" w:cstheme="majorHAnsi"/>
        </w:rPr>
      </w:pPr>
    </w:p>
    <w:p w14:paraId="23D7EC8C" w14:textId="77777777" w:rsidR="00BE2778"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2D9A88E8" w14:textId="77777777" w:rsidR="00BE2778" w:rsidRDefault="00BE2778" w:rsidP="00BE2778">
      <w:pPr>
        <w:pStyle w:val="ListParagraph"/>
        <w:rPr>
          <w:rFonts w:ascii="Calibri" w:hAnsi="Calibri" w:cstheme="majorHAnsi"/>
        </w:rPr>
      </w:pPr>
    </w:p>
    <w:p w14:paraId="1C830227"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68F64BC9" w14:textId="77777777" w:rsidR="00BE2778" w:rsidRPr="00545639" w:rsidRDefault="00BE2778" w:rsidP="00BE2778">
      <w:pPr>
        <w:pStyle w:val="ListParagraph"/>
        <w:rPr>
          <w:rFonts w:ascii="Calibri" w:hAnsi="Calibri" w:cstheme="majorHAnsi"/>
        </w:rPr>
      </w:pPr>
    </w:p>
    <w:p w14:paraId="4BC65202"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1244F776" w14:textId="77777777" w:rsidR="00BE2778" w:rsidRPr="00545639" w:rsidRDefault="00BE2778" w:rsidP="00BE2778">
      <w:pPr>
        <w:pStyle w:val="ListParagraph"/>
        <w:rPr>
          <w:rFonts w:ascii="Calibri" w:hAnsi="Calibri" w:cstheme="majorHAnsi"/>
        </w:rPr>
      </w:pPr>
    </w:p>
    <w:p w14:paraId="7AD63072"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060D89AB" w14:textId="77777777" w:rsidR="00BE2778" w:rsidRPr="00545639" w:rsidRDefault="00BE2778" w:rsidP="00BE2778">
      <w:pPr>
        <w:pStyle w:val="ListParagraph"/>
        <w:rPr>
          <w:rFonts w:ascii="Calibri" w:hAnsi="Calibri" w:cstheme="majorHAnsi"/>
        </w:rPr>
      </w:pPr>
    </w:p>
    <w:p w14:paraId="50670929" w14:textId="77777777" w:rsidR="00BE2778" w:rsidRPr="00545639" w:rsidRDefault="00BE2778" w:rsidP="00BE2778">
      <w:pPr>
        <w:pStyle w:val="ListParagraph"/>
        <w:rPr>
          <w:rFonts w:ascii="Calibri" w:hAnsi="Calibri" w:cstheme="majorHAnsi"/>
        </w:rPr>
      </w:pPr>
      <w:r w:rsidRPr="00545639">
        <w:rPr>
          <w:rFonts w:ascii="Calibri" w:hAnsi="Calibri" w:cstheme="majorHAnsi"/>
        </w:rPr>
        <w:t>________________________________________________________________________</w:t>
      </w:r>
    </w:p>
    <w:p w14:paraId="1BD751E6" w14:textId="77777777" w:rsidR="00BE2778" w:rsidRPr="00545639" w:rsidRDefault="00BE2778" w:rsidP="00BE2778">
      <w:pPr>
        <w:pStyle w:val="ListParagraph"/>
        <w:rPr>
          <w:rFonts w:ascii="Calibri" w:hAnsi="Calibri" w:cstheme="majorHAnsi"/>
        </w:rPr>
      </w:pPr>
    </w:p>
    <w:p w14:paraId="738FB91A" w14:textId="77777777" w:rsidR="00BE2778" w:rsidRDefault="00BE2778" w:rsidP="00245916">
      <w:pPr>
        <w:rPr>
          <w:rFonts w:ascii="Calibri" w:hAnsi="Calibri"/>
        </w:rPr>
      </w:pPr>
    </w:p>
    <w:p w14:paraId="7CD2385C" w14:textId="77777777" w:rsidR="00245916" w:rsidRDefault="00245916" w:rsidP="00245916">
      <w:pPr>
        <w:rPr>
          <w:rFonts w:ascii="Calibri" w:hAnsi="Calibri"/>
        </w:rPr>
      </w:pPr>
    </w:p>
    <w:p w14:paraId="62EC7083" w14:textId="435DEA77" w:rsidR="001A3BC6" w:rsidRPr="007E04A8" w:rsidRDefault="001A3BC6" w:rsidP="007E04A8">
      <w:pPr>
        <w:autoSpaceDE w:val="0"/>
        <w:autoSpaceDN w:val="0"/>
        <w:adjustRightInd w:val="0"/>
        <w:rPr>
          <w:rFonts w:ascii="StoneSans" w:eastAsiaTheme="minorHAnsi" w:hAnsi="StoneSans" w:cs="StoneSans"/>
          <w:color w:val="FFFFFF"/>
        </w:rPr>
      </w:pPr>
    </w:p>
    <w:sectPr w:rsidR="001A3BC6" w:rsidRPr="007E04A8" w:rsidSect="00FC192C">
      <w:headerReference w:type="even" r:id="rId50"/>
      <w:headerReference w:type="default" r:id="rId51"/>
      <w:footerReference w:type="even" r:id="rId52"/>
      <w:footerReference w:type="default" r:id="rId53"/>
      <w:headerReference w:type="first" r:id="rId54"/>
      <w:footerReference w:type="first" r:id="rId55"/>
      <w:type w:val="continuous"/>
      <w:pgSz w:w="12240" w:h="15840" w:code="1"/>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1619A" w14:textId="77777777" w:rsidR="00414772" w:rsidRDefault="00414772" w:rsidP="00945A38">
      <w:r>
        <w:separator/>
      </w:r>
    </w:p>
  </w:endnote>
  <w:endnote w:type="continuationSeparator" w:id="0">
    <w:p w14:paraId="3966D443" w14:textId="77777777" w:rsidR="00414772" w:rsidRDefault="00414772" w:rsidP="00945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orbel">
    <w:panose1 w:val="020B0503020204020204"/>
    <w:charset w:val="00"/>
    <w:family w:val="auto"/>
    <w:pitch w:val="variable"/>
    <w:sig w:usb0="A00002EF" w:usb1="4000A44B"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toneSans">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028F" w14:textId="77777777" w:rsidR="00414772" w:rsidRDefault="004147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61113" w14:textId="77777777" w:rsidR="00414772" w:rsidRPr="00251A4A" w:rsidRDefault="00414772" w:rsidP="00945A38">
    <w:pPr>
      <w:pStyle w:val="Footer"/>
      <w:jc w:val="right"/>
      <w:rPr>
        <w:rFonts w:ascii="Calibri" w:hAnsi="Calibri"/>
      </w:rPr>
    </w:pPr>
    <w:r w:rsidRPr="00251A4A">
      <w:rPr>
        <w:rFonts w:ascii="Calibri" w:hAnsi="Calibri" w:cs="Times New Roman"/>
      </w:rPr>
      <w:t xml:space="preserve">Page </w:t>
    </w:r>
    <w:r w:rsidRPr="00251A4A">
      <w:rPr>
        <w:rFonts w:ascii="Calibri" w:hAnsi="Calibri" w:cs="Times New Roman"/>
      </w:rPr>
      <w:fldChar w:fldCharType="begin"/>
    </w:r>
    <w:r w:rsidRPr="00251A4A">
      <w:rPr>
        <w:rFonts w:ascii="Calibri" w:hAnsi="Calibri" w:cs="Times New Roman"/>
      </w:rPr>
      <w:instrText xml:space="preserve"> PAGE </w:instrText>
    </w:r>
    <w:r w:rsidRPr="00251A4A">
      <w:rPr>
        <w:rFonts w:ascii="Calibri" w:hAnsi="Calibri" w:cs="Times New Roman"/>
      </w:rPr>
      <w:fldChar w:fldCharType="separate"/>
    </w:r>
    <w:r w:rsidR="000C67B5">
      <w:rPr>
        <w:rFonts w:ascii="Calibri" w:hAnsi="Calibri" w:cs="Times New Roman"/>
        <w:noProof/>
      </w:rPr>
      <w:t>2</w:t>
    </w:r>
    <w:r w:rsidRPr="00251A4A">
      <w:rPr>
        <w:rFonts w:ascii="Calibri" w:hAnsi="Calibri" w:cs="Times New Roman"/>
      </w:rPr>
      <w:fldChar w:fldCharType="end"/>
    </w:r>
    <w:r w:rsidRPr="00251A4A">
      <w:rPr>
        <w:rFonts w:ascii="Calibri" w:hAnsi="Calibri" w:cs="Times New Roman"/>
      </w:rPr>
      <w:t xml:space="preserve"> of </w:t>
    </w:r>
    <w:r w:rsidRPr="00251A4A">
      <w:rPr>
        <w:rFonts w:ascii="Calibri" w:hAnsi="Calibri" w:cs="Times New Roman"/>
      </w:rPr>
      <w:fldChar w:fldCharType="begin"/>
    </w:r>
    <w:r w:rsidRPr="00251A4A">
      <w:rPr>
        <w:rFonts w:ascii="Calibri" w:hAnsi="Calibri" w:cs="Times New Roman"/>
      </w:rPr>
      <w:instrText xml:space="preserve"> NUMPAGES </w:instrText>
    </w:r>
    <w:r w:rsidRPr="00251A4A">
      <w:rPr>
        <w:rFonts w:ascii="Calibri" w:hAnsi="Calibri" w:cs="Times New Roman"/>
      </w:rPr>
      <w:fldChar w:fldCharType="separate"/>
    </w:r>
    <w:r w:rsidR="000C67B5">
      <w:rPr>
        <w:rFonts w:ascii="Calibri" w:hAnsi="Calibri" w:cs="Times New Roman"/>
        <w:noProof/>
      </w:rPr>
      <w:t>43</w:t>
    </w:r>
    <w:r w:rsidRPr="00251A4A">
      <w:rPr>
        <w:rFonts w:ascii="Calibri" w:hAnsi="Calibri" w:cs="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152E4" w14:textId="77777777" w:rsidR="00414772" w:rsidRDefault="004147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BF0CE" w14:textId="77777777" w:rsidR="00414772" w:rsidRDefault="00414772" w:rsidP="00945A38">
      <w:r>
        <w:separator/>
      </w:r>
    </w:p>
  </w:footnote>
  <w:footnote w:type="continuationSeparator" w:id="0">
    <w:p w14:paraId="76239067" w14:textId="77777777" w:rsidR="00414772" w:rsidRDefault="00414772" w:rsidP="00945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6D702" w14:textId="2550346A" w:rsidR="00414772" w:rsidRDefault="0041477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52306" w14:textId="715D59F0" w:rsidR="00414772" w:rsidRDefault="0041477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1FDDC" w14:textId="10F79376" w:rsidR="00414772" w:rsidRDefault="004147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486A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B"/>
    <w:multiLevelType w:val="singleLevel"/>
    <w:tmpl w:val="0000000B"/>
    <w:name w:val="WW8Num19"/>
    <w:lvl w:ilvl="0">
      <w:start w:val="1"/>
      <w:numFmt w:val="bullet"/>
      <w:lvlText w:val=""/>
      <w:lvlJc w:val="left"/>
      <w:pPr>
        <w:tabs>
          <w:tab w:val="num" w:pos="0"/>
        </w:tabs>
        <w:ind w:left="720" w:hanging="360"/>
      </w:pPr>
      <w:rPr>
        <w:rFonts w:ascii="Symbol" w:hAnsi="Symbol"/>
      </w:rPr>
    </w:lvl>
  </w:abstractNum>
  <w:abstractNum w:abstractNumId="2">
    <w:nsid w:val="02151690"/>
    <w:multiLevelType w:val="hybridMultilevel"/>
    <w:tmpl w:val="6C5C7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E2B5E"/>
    <w:multiLevelType w:val="hybridMultilevel"/>
    <w:tmpl w:val="CD90A774"/>
    <w:lvl w:ilvl="0" w:tplc="B4104648">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07FF7337"/>
    <w:multiLevelType w:val="hybridMultilevel"/>
    <w:tmpl w:val="8FB81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81EFE"/>
    <w:multiLevelType w:val="hybridMultilevel"/>
    <w:tmpl w:val="5CF4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E4881"/>
    <w:multiLevelType w:val="hybridMultilevel"/>
    <w:tmpl w:val="5814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146A4"/>
    <w:multiLevelType w:val="hybridMultilevel"/>
    <w:tmpl w:val="8E8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665D6"/>
    <w:multiLevelType w:val="hybridMultilevel"/>
    <w:tmpl w:val="6C5C7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723DDC"/>
    <w:multiLevelType w:val="hybridMultilevel"/>
    <w:tmpl w:val="AC942072"/>
    <w:lvl w:ilvl="0" w:tplc="3A28949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27640"/>
    <w:multiLevelType w:val="hybridMultilevel"/>
    <w:tmpl w:val="750A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4470E0"/>
    <w:multiLevelType w:val="hybridMultilevel"/>
    <w:tmpl w:val="D092270A"/>
    <w:lvl w:ilvl="0" w:tplc="3658374A">
      <w:start w:val="1"/>
      <w:numFmt w:val="decimal"/>
      <w:lvlText w:val="%1."/>
      <w:lvlJc w:val="left"/>
      <w:pPr>
        <w:ind w:left="720" w:hanging="360"/>
      </w:pPr>
      <w:rPr>
        <w:rFonts w:ascii="Calibri" w:hAnsi="Calibri" w:cs="Calibri" w:hint="default"/>
        <w:sz w:val="24"/>
        <w:szCs w:val="24"/>
        <w:u w:val="none"/>
      </w:rPr>
    </w:lvl>
    <w:lvl w:ilvl="1" w:tplc="5800930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566E6C"/>
    <w:multiLevelType w:val="hybridMultilevel"/>
    <w:tmpl w:val="474C7C48"/>
    <w:lvl w:ilvl="0" w:tplc="51CC995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FEB593B"/>
    <w:multiLevelType w:val="hybridMultilevel"/>
    <w:tmpl w:val="008EC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246EB4"/>
    <w:multiLevelType w:val="multilevel"/>
    <w:tmpl w:val="5CB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5C4E75"/>
    <w:multiLevelType w:val="hybridMultilevel"/>
    <w:tmpl w:val="641AC1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1E54C2"/>
    <w:multiLevelType w:val="hybridMultilevel"/>
    <w:tmpl w:val="E19238F0"/>
    <w:lvl w:ilvl="0" w:tplc="04090015">
      <w:start w:val="1"/>
      <w:numFmt w:val="upp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CC61F97"/>
    <w:multiLevelType w:val="hybridMultilevel"/>
    <w:tmpl w:val="99BC4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CA11B1"/>
    <w:multiLevelType w:val="hybridMultilevel"/>
    <w:tmpl w:val="C2E69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E35782"/>
    <w:multiLevelType w:val="hybridMultilevel"/>
    <w:tmpl w:val="BEFA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F6507D"/>
    <w:multiLevelType w:val="hybridMultilevel"/>
    <w:tmpl w:val="8FF4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AC6D9A"/>
    <w:multiLevelType w:val="hybridMultilevel"/>
    <w:tmpl w:val="158C0E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5371D"/>
    <w:multiLevelType w:val="hybridMultilevel"/>
    <w:tmpl w:val="65804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5929DF"/>
    <w:multiLevelType w:val="hybridMultilevel"/>
    <w:tmpl w:val="97484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4A7508"/>
    <w:multiLevelType w:val="hybridMultilevel"/>
    <w:tmpl w:val="B76C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5D1B83"/>
    <w:multiLevelType w:val="multilevel"/>
    <w:tmpl w:val="6600A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3DE57ED"/>
    <w:multiLevelType w:val="hybridMultilevel"/>
    <w:tmpl w:val="B2841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707CE1"/>
    <w:multiLevelType w:val="hybridMultilevel"/>
    <w:tmpl w:val="3F7E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3B660B"/>
    <w:multiLevelType w:val="hybridMultilevel"/>
    <w:tmpl w:val="5268D9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6A4EED"/>
    <w:multiLevelType w:val="hybridMultilevel"/>
    <w:tmpl w:val="348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C16431"/>
    <w:multiLevelType w:val="hybridMultilevel"/>
    <w:tmpl w:val="03B243A0"/>
    <w:lvl w:ilvl="0" w:tplc="0409000F">
      <w:start w:val="1"/>
      <w:numFmt w:val="decimal"/>
      <w:pStyle w:val="Placeholder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7"/>
  </w:num>
  <w:num w:numId="3">
    <w:abstractNumId w:val="24"/>
  </w:num>
  <w:num w:numId="4">
    <w:abstractNumId w:val="28"/>
  </w:num>
  <w:num w:numId="5">
    <w:abstractNumId w:val="11"/>
  </w:num>
  <w:num w:numId="6">
    <w:abstractNumId w:val="12"/>
  </w:num>
  <w:num w:numId="7">
    <w:abstractNumId w:val="0"/>
  </w:num>
  <w:num w:numId="8">
    <w:abstractNumId w:val="23"/>
  </w:num>
  <w:num w:numId="9">
    <w:abstractNumId w:val="27"/>
  </w:num>
  <w:num w:numId="10">
    <w:abstractNumId w:val="6"/>
  </w:num>
  <w:num w:numId="11">
    <w:abstractNumId w:val="25"/>
  </w:num>
  <w:num w:numId="12">
    <w:abstractNumId w:val="14"/>
  </w:num>
  <w:num w:numId="13">
    <w:abstractNumId w:val="16"/>
  </w:num>
  <w:num w:numId="14">
    <w:abstractNumId w:val="21"/>
  </w:num>
  <w:num w:numId="15">
    <w:abstractNumId w:val="18"/>
  </w:num>
  <w:num w:numId="16">
    <w:abstractNumId w:val="15"/>
  </w:num>
  <w:num w:numId="17">
    <w:abstractNumId w:val="13"/>
  </w:num>
  <w:num w:numId="18">
    <w:abstractNumId w:val="10"/>
  </w:num>
  <w:num w:numId="19">
    <w:abstractNumId w:val="9"/>
  </w:num>
  <w:num w:numId="20">
    <w:abstractNumId w:val="19"/>
  </w:num>
  <w:num w:numId="21">
    <w:abstractNumId w:val="3"/>
  </w:num>
  <w:num w:numId="22">
    <w:abstractNumId w:val="8"/>
  </w:num>
  <w:num w:numId="23">
    <w:abstractNumId w:val="2"/>
  </w:num>
  <w:num w:numId="24">
    <w:abstractNumId w:val="22"/>
  </w:num>
  <w:num w:numId="25">
    <w:abstractNumId w:val="20"/>
  </w:num>
  <w:num w:numId="26">
    <w:abstractNumId w:val="4"/>
  </w:num>
  <w:num w:numId="27">
    <w:abstractNumId w:val="26"/>
  </w:num>
  <w:num w:numId="28">
    <w:abstractNumId w:val="5"/>
  </w:num>
  <w:num w:numId="29">
    <w:abstractNumId w:val="29"/>
  </w:num>
  <w:num w:numId="30">
    <w:abstractNumId w:val="1"/>
  </w:num>
  <w:num w:numId="3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96"/>
    <w:rsid w:val="00000CA1"/>
    <w:rsid w:val="00003825"/>
    <w:rsid w:val="00004E54"/>
    <w:rsid w:val="000051FE"/>
    <w:rsid w:val="000100F1"/>
    <w:rsid w:val="00010C3B"/>
    <w:rsid w:val="00010EE4"/>
    <w:rsid w:val="00012089"/>
    <w:rsid w:val="00012296"/>
    <w:rsid w:val="000134EC"/>
    <w:rsid w:val="000213D7"/>
    <w:rsid w:val="00023109"/>
    <w:rsid w:val="000319AC"/>
    <w:rsid w:val="00036E80"/>
    <w:rsid w:val="000408EA"/>
    <w:rsid w:val="00060635"/>
    <w:rsid w:val="00061B2A"/>
    <w:rsid w:val="00067EAE"/>
    <w:rsid w:val="00071CDD"/>
    <w:rsid w:val="00077B94"/>
    <w:rsid w:val="000832DF"/>
    <w:rsid w:val="000835AF"/>
    <w:rsid w:val="00083A0F"/>
    <w:rsid w:val="00087E6E"/>
    <w:rsid w:val="00091D9E"/>
    <w:rsid w:val="000934CC"/>
    <w:rsid w:val="0009672D"/>
    <w:rsid w:val="00097F76"/>
    <w:rsid w:val="000A1A55"/>
    <w:rsid w:val="000A78BF"/>
    <w:rsid w:val="000A7BAA"/>
    <w:rsid w:val="000A7CC3"/>
    <w:rsid w:val="000B03EC"/>
    <w:rsid w:val="000B189E"/>
    <w:rsid w:val="000B4616"/>
    <w:rsid w:val="000B6C00"/>
    <w:rsid w:val="000C10C1"/>
    <w:rsid w:val="000C3105"/>
    <w:rsid w:val="000C67B5"/>
    <w:rsid w:val="000D1E16"/>
    <w:rsid w:val="000D42C4"/>
    <w:rsid w:val="000D5BA7"/>
    <w:rsid w:val="000E2387"/>
    <w:rsid w:val="000E38FB"/>
    <w:rsid w:val="000E58D0"/>
    <w:rsid w:val="000E66FB"/>
    <w:rsid w:val="000F28BC"/>
    <w:rsid w:val="00103976"/>
    <w:rsid w:val="00104D8F"/>
    <w:rsid w:val="00113E91"/>
    <w:rsid w:val="00115678"/>
    <w:rsid w:val="001205C5"/>
    <w:rsid w:val="00122BF9"/>
    <w:rsid w:val="001260DC"/>
    <w:rsid w:val="001269AC"/>
    <w:rsid w:val="001312A6"/>
    <w:rsid w:val="001436A3"/>
    <w:rsid w:val="00144240"/>
    <w:rsid w:val="00151B7C"/>
    <w:rsid w:val="001647BE"/>
    <w:rsid w:val="00165622"/>
    <w:rsid w:val="00174896"/>
    <w:rsid w:val="00175C6E"/>
    <w:rsid w:val="00175DA5"/>
    <w:rsid w:val="0017646D"/>
    <w:rsid w:val="00176BFB"/>
    <w:rsid w:val="00185B61"/>
    <w:rsid w:val="00185DD6"/>
    <w:rsid w:val="00190B2F"/>
    <w:rsid w:val="001A3110"/>
    <w:rsid w:val="001A3BC6"/>
    <w:rsid w:val="001A66FF"/>
    <w:rsid w:val="001B314F"/>
    <w:rsid w:val="001B5B60"/>
    <w:rsid w:val="001C0FF3"/>
    <w:rsid w:val="001C1DF4"/>
    <w:rsid w:val="001C3FA5"/>
    <w:rsid w:val="001D5317"/>
    <w:rsid w:val="001E1A6E"/>
    <w:rsid w:val="001E3641"/>
    <w:rsid w:val="001E67E4"/>
    <w:rsid w:val="001E719E"/>
    <w:rsid w:val="001E7D79"/>
    <w:rsid w:val="001F0EDF"/>
    <w:rsid w:val="001F4CA9"/>
    <w:rsid w:val="001F7068"/>
    <w:rsid w:val="002012A6"/>
    <w:rsid w:val="00202699"/>
    <w:rsid w:val="0020362B"/>
    <w:rsid w:val="00227BBC"/>
    <w:rsid w:val="002332D0"/>
    <w:rsid w:val="002337FE"/>
    <w:rsid w:val="0023494E"/>
    <w:rsid w:val="00240ECB"/>
    <w:rsid w:val="00242D9C"/>
    <w:rsid w:val="00243D7D"/>
    <w:rsid w:val="002440A7"/>
    <w:rsid w:val="00245916"/>
    <w:rsid w:val="00246604"/>
    <w:rsid w:val="00247537"/>
    <w:rsid w:val="00251A4A"/>
    <w:rsid w:val="00254898"/>
    <w:rsid w:val="00254DD7"/>
    <w:rsid w:val="00256F44"/>
    <w:rsid w:val="0026053E"/>
    <w:rsid w:val="00262B1A"/>
    <w:rsid w:val="002665F3"/>
    <w:rsid w:val="0026765A"/>
    <w:rsid w:val="0027367E"/>
    <w:rsid w:val="002740A4"/>
    <w:rsid w:val="00274798"/>
    <w:rsid w:val="0027508F"/>
    <w:rsid w:val="00275211"/>
    <w:rsid w:val="0028164C"/>
    <w:rsid w:val="0028342C"/>
    <w:rsid w:val="00291ED2"/>
    <w:rsid w:val="00293C8E"/>
    <w:rsid w:val="002B02E5"/>
    <w:rsid w:val="002B1A80"/>
    <w:rsid w:val="002B3D40"/>
    <w:rsid w:val="002B4815"/>
    <w:rsid w:val="002D285D"/>
    <w:rsid w:val="002E1F92"/>
    <w:rsid w:val="002E567F"/>
    <w:rsid w:val="002E69FE"/>
    <w:rsid w:val="002F25EB"/>
    <w:rsid w:val="002F496F"/>
    <w:rsid w:val="002F5CF0"/>
    <w:rsid w:val="00314392"/>
    <w:rsid w:val="003157EA"/>
    <w:rsid w:val="003201E7"/>
    <w:rsid w:val="00322697"/>
    <w:rsid w:val="00322D20"/>
    <w:rsid w:val="00326BC6"/>
    <w:rsid w:val="0033047E"/>
    <w:rsid w:val="00334F81"/>
    <w:rsid w:val="003357F0"/>
    <w:rsid w:val="00336299"/>
    <w:rsid w:val="00337448"/>
    <w:rsid w:val="00337F8C"/>
    <w:rsid w:val="003428AF"/>
    <w:rsid w:val="00344397"/>
    <w:rsid w:val="00355DEC"/>
    <w:rsid w:val="00364C58"/>
    <w:rsid w:val="003662FC"/>
    <w:rsid w:val="00372D54"/>
    <w:rsid w:val="00381DB7"/>
    <w:rsid w:val="00386E5D"/>
    <w:rsid w:val="00391153"/>
    <w:rsid w:val="00392BBA"/>
    <w:rsid w:val="003A1BC5"/>
    <w:rsid w:val="003A36C3"/>
    <w:rsid w:val="003A5257"/>
    <w:rsid w:val="003A7728"/>
    <w:rsid w:val="003C3DAC"/>
    <w:rsid w:val="003D05EC"/>
    <w:rsid w:val="003D1FE4"/>
    <w:rsid w:val="003D33DF"/>
    <w:rsid w:val="003D4051"/>
    <w:rsid w:val="003D423B"/>
    <w:rsid w:val="003E01B7"/>
    <w:rsid w:val="003E25C5"/>
    <w:rsid w:val="003E4491"/>
    <w:rsid w:val="003F1A89"/>
    <w:rsid w:val="003F3553"/>
    <w:rsid w:val="003F3D26"/>
    <w:rsid w:val="003F4997"/>
    <w:rsid w:val="003F77AF"/>
    <w:rsid w:val="00414772"/>
    <w:rsid w:val="00415324"/>
    <w:rsid w:val="00422738"/>
    <w:rsid w:val="00427A9E"/>
    <w:rsid w:val="00434880"/>
    <w:rsid w:val="004366E1"/>
    <w:rsid w:val="00442E67"/>
    <w:rsid w:val="004442FF"/>
    <w:rsid w:val="004474F7"/>
    <w:rsid w:val="0045553E"/>
    <w:rsid w:val="004616D4"/>
    <w:rsid w:val="00467F9A"/>
    <w:rsid w:val="00470011"/>
    <w:rsid w:val="00473881"/>
    <w:rsid w:val="00477AA0"/>
    <w:rsid w:val="00480606"/>
    <w:rsid w:val="00480F0C"/>
    <w:rsid w:val="00481554"/>
    <w:rsid w:val="00485AF6"/>
    <w:rsid w:val="00485D75"/>
    <w:rsid w:val="004937C2"/>
    <w:rsid w:val="00495EAE"/>
    <w:rsid w:val="004A0416"/>
    <w:rsid w:val="004A1577"/>
    <w:rsid w:val="004A54DA"/>
    <w:rsid w:val="004B36E0"/>
    <w:rsid w:val="004B4D2B"/>
    <w:rsid w:val="004B501C"/>
    <w:rsid w:val="004B6F78"/>
    <w:rsid w:val="004C014F"/>
    <w:rsid w:val="004C3667"/>
    <w:rsid w:val="004C7E1A"/>
    <w:rsid w:val="004D34A6"/>
    <w:rsid w:val="004D4929"/>
    <w:rsid w:val="004D5755"/>
    <w:rsid w:val="004D599F"/>
    <w:rsid w:val="004E2022"/>
    <w:rsid w:val="004E5F5E"/>
    <w:rsid w:val="004F13DD"/>
    <w:rsid w:val="004F15C9"/>
    <w:rsid w:val="004F1EFD"/>
    <w:rsid w:val="004F75C4"/>
    <w:rsid w:val="005013B7"/>
    <w:rsid w:val="00505341"/>
    <w:rsid w:val="00505EEE"/>
    <w:rsid w:val="00505F21"/>
    <w:rsid w:val="00506837"/>
    <w:rsid w:val="005106A1"/>
    <w:rsid w:val="00515B12"/>
    <w:rsid w:val="005204D0"/>
    <w:rsid w:val="005235E0"/>
    <w:rsid w:val="0052643D"/>
    <w:rsid w:val="00526532"/>
    <w:rsid w:val="00527B65"/>
    <w:rsid w:val="00531C74"/>
    <w:rsid w:val="00542D8C"/>
    <w:rsid w:val="00545639"/>
    <w:rsid w:val="00553BA6"/>
    <w:rsid w:val="005574AD"/>
    <w:rsid w:val="00561AA7"/>
    <w:rsid w:val="0056431A"/>
    <w:rsid w:val="00566D6B"/>
    <w:rsid w:val="0056789D"/>
    <w:rsid w:val="00571A4B"/>
    <w:rsid w:val="00577742"/>
    <w:rsid w:val="00580C9D"/>
    <w:rsid w:val="00581024"/>
    <w:rsid w:val="00586E08"/>
    <w:rsid w:val="005920DC"/>
    <w:rsid w:val="005937C2"/>
    <w:rsid w:val="00597BF0"/>
    <w:rsid w:val="005B310B"/>
    <w:rsid w:val="005B3A5B"/>
    <w:rsid w:val="005C4B3B"/>
    <w:rsid w:val="005C530F"/>
    <w:rsid w:val="005D0498"/>
    <w:rsid w:val="005D78D2"/>
    <w:rsid w:val="005F0A7F"/>
    <w:rsid w:val="005F5A6B"/>
    <w:rsid w:val="00600381"/>
    <w:rsid w:val="00603945"/>
    <w:rsid w:val="00604ED9"/>
    <w:rsid w:val="00615314"/>
    <w:rsid w:val="006178D9"/>
    <w:rsid w:val="006201B1"/>
    <w:rsid w:val="006250AA"/>
    <w:rsid w:val="00632BB5"/>
    <w:rsid w:val="0063699E"/>
    <w:rsid w:val="00641FDA"/>
    <w:rsid w:val="0064244C"/>
    <w:rsid w:val="00642F6B"/>
    <w:rsid w:val="006468F4"/>
    <w:rsid w:val="006508C5"/>
    <w:rsid w:val="00661576"/>
    <w:rsid w:val="00663582"/>
    <w:rsid w:val="00663887"/>
    <w:rsid w:val="006643E0"/>
    <w:rsid w:val="00664F3E"/>
    <w:rsid w:val="00666999"/>
    <w:rsid w:val="006753CA"/>
    <w:rsid w:val="00675E6C"/>
    <w:rsid w:val="00677477"/>
    <w:rsid w:val="00685132"/>
    <w:rsid w:val="00693E0E"/>
    <w:rsid w:val="006A2212"/>
    <w:rsid w:val="006B08B9"/>
    <w:rsid w:val="006B1EFD"/>
    <w:rsid w:val="006B4806"/>
    <w:rsid w:val="006B5BAF"/>
    <w:rsid w:val="006B684F"/>
    <w:rsid w:val="006C222B"/>
    <w:rsid w:val="006C4714"/>
    <w:rsid w:val="006D128E"/>
    <w:rsid w:val="006D4906"/>
    <w:rsid w:val="006D5479"/>
    <w:rsid w:val="006E0782"/>
    <w:rsid w:val="006E1B93"/>
    <w:rsid w:val="006E33A4"/>
    <w:rsid w:val="006E4094"/>
    <w:rsid w:val="006E48F9"/>
    <w:rsid w:val="006E5502"/>
    <w:rsid w:val="006E6117"/>
    <w:rsid w:val="006F0223"/>
    <w:rsid w:val="006F07BD"/>
    <w:rsid w:val="006F0FFD"/>
    <w:rsid w:val="00703B9B"/>
    <w:rsid w:val="00704018"/>
    <w:rsid w:val="007043BC"/>
    <w:rsid w:val="007060AC"/>
    <w:rsid w:val="00717AED"/>
    <w:rsid w:val="00726E98"/>
    <w:rsid w:val="0074257D"/>
    <w:rsid w:val="00745AFA"/>
    <w:rsid w:val="00747EE3"/>
    <w:rsid w:val="00756322"/>
    <w:rsid w:val="00763D73"/>
    <w:rsid w:val="00770188"/>
    <w:rsid w:val="007733C3"/>
    <w:rsid w:val="007739B3"/>
    <w:rsid w:val="007746D4"/>
    <w:rsid w:val="00776929"/>
    <w:rsid w:val="00781725"/>
    <w:rsid w:val="0078394F"/>
    <w:rsid w:val="00791331"/>
    <w:rsid w:val="00793882"/>
    <w:rsid w:val="00795587"/>
    <w:rsid w:val="007959AB"/>
    <w:rsid w:val="0079659D"/>
    <w:rsid w:val="007A1DA7"/>
    <w:rsid w:val="007A2882"/>
    <w:rsid w:val="007B2618"/>
    <w:rsid w:val="007C1440"/>
    <w:rsid w:val="007C6814"/>
    <w:rsid w:val="007D0019"/>
    <w:rsid w:val="007D1641"/>
    <w:rsid w:val="007D50CF"/>
    <w:rsid w:val="007E04A8"/>
    <w:rsid w:val="007E12F5"/>
    <w:rsid w:val="007E2957"/>
    <w:rsid w:val="007E498A"/>
    <w:rsid w:val="007F7A10"/>
    <w:rsid w:val="00804667"/>
    <w:rsid w:val="00810499"/>
    <w:rsid w:val="00810A75"/>
    <w:rsid w:val="008126DA"/>
    <w:rsid w:val="0082035A"/>
    <w:rsid w:val="00827993"/>
    <w:rsid w:val="00831D98"/>
    <w:rsid w:val="00840740"/>
    <w:rsid w:val="008448CF"/>
    <w:rsid w:val="00845717"/>
    <w:rsid w:val="00847050"/>
    <w:rsid w:val="00851383"/>
    <w:rsid w:val="00852402"/>
    <w:rsid w:val="00852A5E"/>
    <w:rsid w:val="008535EC"/>
    <w:rsid w:val="00853A52"/>
    <w:rsid w:val="008553FB"/>
    <w:rsid w:val="00857491"/>
    <w:rsid w:val="0086317E"/>
    <w:rsid w:val="008650A1"/>
    <w:rsid w:val="00865E4A"/>
    <w:rsid w:val="00876F5D"/>
    <w:rsid w:val="00891C2A"/>
    <w:rsid w:val="008A403A"/>
    <w:rsid w:val="008B179F"/>
    <w:rsid w:val="008C04A0"/>
    <w:rsid w:val="008C1308"/>
    <w:rsid w:val="008C2587"/>
    <w:rsid w:val="008C2B28"/>
    <w:rsid w:val="008C60B8"/>
    <w:rsid w:val="008D4B1B"/>
    <w:rsid w:val="008E3AF9"/>
    <w:rsid w:val="008E6A49"/>
    <w:rsid w:val="008F0662"/>
    <w:rsid w:val="008F3E45"/>
    <w:rsid w:val="008F4FFA"/>
    <w:rsid w:val="008F7F55"/>
    <w:rsid w:val="00902B32"/>
    <w:rsid w:val="0090638C"/>
    <w:rsid w:val="009074AD"/>
    <w:rsid w:val="00907B46"/>
    <w:rsid w:val="0091394B"/>
    <w:rsid w:val="009162CE"/>
    <w:rsid w:val="00916C4B"/>
    <w:rsid w:val="00917E04"/>
    <w:rsid w:val="00921FF9"/>
    <w:rsid w:val="0092216A"/>
    <w:rsid w:val="00925BE1"/>
    <w:rsid w:val="009330BB"/>
    <w:rsid w:val="009332AA"/>
    <w:rsid w:val="00935B6F"/>
    <w:rsid w:val="00937202"/>
    <w:rsid w:val="00944DF4"/>
    <w:rsid w:val="00945A38"/>
    <w:rsid w:val="009501DA"/>
    <w:rsid w:val="00952AE0"/>
    <w:rsid w:val="0095586C"/>
    <w:rsid w:val="00957457"/>
    <w:rsid w:val="0096135F"/>
    <w:rsid w:val="00965431"/>
    <w:rsid w:val="0097319E"/>
    <w:rsid w:val="0098409C"/>
    <w:rsid w:val="0098730F"/>
    <w:rsid w:val="00993B7E"/>
    <w:rsid w:val="00993C86"/>
    <w:rsid w:val="0099699F"/>
    <w:rsid w:val="009A2D0D"/>
    <w:rsid w:val="009B1F5A"/>
    <w:rsid w:val="009B1F90"/>
    <w:rsid w:val="009B4EF9"/>
    <w:rsid w:val="009C04B3"/>
    <w:rsid w:val="009C711B"/>
    <w:rsid w:val="009C7349"/>
    <w:rsid w:val="009D0399"/>
    <w:rsid w:val="009D237D"/>
    <w:rsid w:val="009D26D4"/>
    <w:rsid w:val="009D327E"/>
    <w:rsid w:val="009E18BE"/>
    <w:rsid w:val="009E2A36"/>
    <w:rsid w:val="009E514E"/>
    <w:rsid w:val="009F41D1"/>
    <w:rsid w:val="009F486C"/>
    <w:rsid w:val="00A036CB"/>
    <w:rsid w:val="00A03AC1"/>
    <w:rsid w:val="00A05CA0"/>
    <w:rsid w:val="00A06937"/>
    <w:rsid w:val="00A11C18"/>
    <w:rsid w:val="00A12BF5"/>
    <w:rsid w:val="00A15818"/>
    <w:rsid w:val="00A22A34"/>
    <w:rsid w:val="00A25CD3"/>
    <w:rsid w:val="00A27037"/>
    <w:rsid w:val="00A30A06"/>
    <w:rsid w:val="00A34EAA"/>
    <w:rsid w:val="00A3601F"/>
    <w:rsid w:val="00A503E2"/>
    <w:rsid w:val="00A5123E"/>
    <w:rsid w:val="00A51B4C"/>
    <w:rsid w:val="00A52FCE"/>
    <w:rsid w:val="00A63D8A"/>
    <w:rsid w:val="00A66B55"/>
    <w:rsid w:val="00A71CC7"/>
    <w:rsid w:val="00A73CE3"/>
    <w:rsid w:val="00A763E3"/>
    <w:rsid w:val="00A84BBD"/>
    <w:rsid w:val="00A86D77"/>
    <w:rsid w:val="00A93582"/>
    <w:rsid w:val="00A95E17"/>
    <w:rsid w:val="00A968D5"/>
    <w:rsid w:val="00A96CAB"/>
    <w:rsid w:val="00AB795E"/>
    <w:rsid w:val="00AC15A4"/>
    <w:rsid w:val="00AC1971"/>
    <w:rsid w:val="00AC3E07"/>
    <w:rsid w:val="00AC627F"/>
    <w:rsid w:val="00AE10E7"/>
    <w:rsid w:val="00AE262E"/>
    <w:rsid w:val="00AE6767"/>
    <w:rsid w:val="00AF272F"/>
    <w:rsid w:val="00AF426C"/>
    <w:rsid w:val="00AF653E"/>
    <w:rsid w:val="00B00270"/>
    <w:rsid w:val="00B04105"/>
    <w:rsid w:val="00B134EE"/>
    <w:rsid w:val="00B14224"/>
    <w:rsid w:val="00B14827"/>
    <w:rsid w:val="00B23B3C"/>
    <w:rsid w:val="00B251A1"/>
    <w:rsid w:val="00B27879"/>
    <w:rsid w:val="00B3114D"/>
    <w:rsid w:val="00B34A5D"/>
    <w:rsid w:val="00B36AA3"/>
    <w:rsid w:val="00B41218"/>
    <w:rsid w:val="00B424D9"/>
    <w:rsid w:val="00B435C1"/>
    <w:rsid w:val="00B46FF9"/>
    <w:rsid w:val="00B60FF9"/>
    <w:rsid w:val="00B63375"/>
    <w:rsid w:val="00B66904"/>
    <w:rsid w:val="00B6738D"/>
    <w:rsid w:val="00B700FD"/>
    <w:rsid w:val="00B7053C"/>
    <w:rsid w:val="00B75257"/>
    <w:rsid w:val="00B753AC"/>
    <w:rsid w:val="00B756D9"/>
    <w:rsid w:val="00B76743"/>
    <w:rsid w:val="00B77075"/>
    <w:rsid w:val="00B82FC2"/>
    <w:rsid w:val="00B855C2"/>
    <w:rsid w:val="00B92D21"/>
    <w:rsid w:val="00BA3BD1"/>
    <w:rsid w:val="00BB33FF"/>
    <w:rsid w:val="00BB344F"/>
    <w:rsid w:val="00BB58EB"/>
    <w:rsid w:val="00BC2492"/>
    <w:rsid w:val="00BC543D"/>
    <w:rsid w:val="00BC6556"/>
    <w:rsid w:val="00BC77DA"/>
    <w:rsid w:val="00BD0438"/>
    <w:rsid w:val="00BD23D9"/>
    <w:rsid w:val="00BD2855"/>
    <w:rsid w:val="00BD2921"/>
    <w:rsid w:val="00BD51C4"/>
    <w:rsid w:val="00BD7D30"/>
    <w:rsid w:val="00BE2778"/>
    <w:rsid w:val="00BE763D"/>
    <w:rsid w:val="00BF2688"/>
    <w:rsid w:val="00BF2798"/>
    <w:rsid w:val="00BF31A5"/>
    <w:rsid w:val="00BF3D7B"/>
    <w:rsid w:val="00C00D0D"/>
    <w:rsid w:val="00C0663C"/>
    <w:rsid w:val="00C10330"/>
    <w:rsid w:val="00C10AC6"/>
    <w:rsid w:val="00C12B32"/>
    <w:rsid w:val="00C157A3"/>
    <w:rsid w:val="00C163D2"/>
    <w:rsid w:val="00C17E2C"/>
    <w:rsid w:val="00C2106F"/>
    <w:rsid w:val="00C3077D"/>
    <w:rsid w:val="00C34C4D"/>
    <w:rsid w:val="00C40A62"/>
    <w:rsid w:val="00C41397"/>
    <w:rsid w:val="00C44B12"/>
    <w:rsid w:val="00C47772"/>
    <w:rsid w:val="00C510F9"/>
    <w:rsid w:val="00C51DD5"/>
    <w:rsid w:val="00C52C88"/>
    <w:rsid w:val="00C55149"/>
    <w:rsid w:val="00C61C08"/>
    <w:rsid w:val="00C62E26"/>
    <w:rsid w:val="00C725B4"/>
    <w:rsid w:val="00C7736B"/>
    <w:rsid w:val="00C81F78"/>
    <w:rsid w:val="00C82389"/>
    <w:rsid w:val="00C83C5B"/>
    <w:rsid w:val="00C844F7"/>
    <w:rsid w:val="00C84F2C"/>
    <w:rsid w:val="00C90293"/>
    <w:rsid w:val="00C95A22"/>
    <w:rsid w:val="00C95B4F"/>
    <w:rsid w:val="00CA09EF"/>
    <w:rsid w:val="00CA1922"/>
    <w:rsid w:val="00CA6B24"/>
    <w:rsid w:val="00CB2B0E"/>
    <w:rsid w:val="00CB50ED"/>
    <w:rsid w:val="00CB73D4"/>
    <w:rsid w:val="00CC090D"/>
    <w:rsid w:val="00CC0F76"/>
    <w:rsid w:val="00CC3ACD"/>
    <w:rsid w:val="00CD55C3"/>
    <w:rsid w:val="00CD5E15"/>
    <w:rsid w:val="00CD688B"/>
    <w:rsid w:val="00CE066E"/>
    <w:rsid w:val="00CE11C2"/>
    <w:rsid w:val="00CE458F"/>
    <w:rsid w:val="00CE4C84"/>
    <w:rsid w:val="00CE7183"/>
    <w:rsid w:val="00CE7D27"/>
    <w:rsid w:val="00CF0CBA"/>
    <w:rsid w:val="00CF1AA3"/>
    <w:rsid w:val="00CF4011"/>
    <w:rsid w:val="00D00581"/>
    <w:rsid w:val="00D02964"/>
    <w:rsid w:val="00D02CD5"/>
    <w:rsid w:val="00D10194"/>
    <w:rsid w:val="00D105E8"/>
    <w:rsid w:val="00D11CD9"/>
    <w:rsid w:val="00D11F26"/>
    <w:rsid w:val="00D15181"/>
    <w:rsid w:val="00D21E3C"/>
    <w:rsid w:val="00D24728"/>
    <w:rsid w:val="00D27841"/>
    <w:rsid w:val="00D30335"/>
    <w:rsid w:val="00D32933"/>
    <w:rsid w:val="00D355C7"/>
    <w:rsid w:val="00D35F35"/>
    <w:rsid w:val="00D37E32"/>
    <w:rsid w:val="00D416F6"/>
    <w:rsid w:val="00D4222C"/>
    <w:rsid w:val="00D47F88"/>
    <w:rsid w:val="00D509AB"/>
    <w:rsid w:val="00D566C3"/>
    <w:rsid w:val="00D6032F"/>
    <w:rsid w:val="00D62684"/>
    <w:rsid w:val="00D627C7"/>
    <w:rsid w:val="00D653F1"/>
    <w:rsid w:val="00D65633"/>
    <w:rsid w:val="00D81DDB"/>
    <w:rsid w:val="00D8427C"/>
    <w:rsid w:val="00D85ABF"/>
    <w:rsid w:val="00D91B06"/>
    <w:rsid w:val="00DA0904"/>
    <w:rsid w:val="00DA6F8B"/>
    <w:rsid w:val="00DB0313"/>
    <w:rsid w:val="00DB2C85"/>
    <w:rsid w:val="00DB55E1"/>
    <w:rsid w:val="00DC0FF8"/>
    <w:rsid w:val="00DC21BA"/>
    <w:rsid w:val="00DC4B38"/>
    <w:rsid w:val="00DC74E2"/>
    <w:rsid w:val="00DD067C"/>
    <w:rsid w:val="00DD18B8"/>
    <w:rsid w:val="00DD59BD"/>
    <w:rsid w:val="00DD7854"/>
    <w:rsid w:val="00DD7BB8"/>
    <w:rsid w:val="00DE15A8"/>
    <w:rsid w:val="00DE2B9B"/>
    <w:rsid w:val="00DE3FE9"/>
    <w:rsid w:val="00DE692A"/>
    <w:rsid w:val="00E02C96"/>
    <w:rsid w:val="00E0510B"/>
    <w:rsid w:val="00E07117"/>
    <w:rsid w:val="00E157DF"/>
    <w:rsid w:val="00E15D95"/>
    <w:rsid w:val="00E20EAB"/>
    <w:rsid w:val="00E21023"/>
    <w:rsid w:val="00E24CD2"/>
    <w:rsid w:val="00E26028"/>
    <w:rsid w:val="00E27B81"/>
    <w:rsid w:val="00E31308"/>
    <w:rsid w:val="00E31D5F"/>
    <w:rsid w:val="00E342E8"/>
    <w:rsid w:val="00E367C1"/>
    <w:rsid w:val="00E430D5"/>
    <w:rsid w:val="00E510C6"/>
    <w:rsid w:val="00E5177F"/>
    <w:rsid w:val="00E51A26"/>
    <w:rsid w:val="00E53980"/>
    <w:rsid w:val="00E549F0"/>
    <w:rsid w:val="00E60752"/>
    <w:rsid w:val="00E626D5"/>
    <w:rsid w:val="00E704FE"/>
    <w:rsid w:val="00E745EF"/>
    <w:rsid w:val="00E752BA"/>
    <w:rsid w:val="00E85137"/>
    <w:rsid w:val="00E85C91"/>
    <w:rsid w:val="00EA02E4"/>
    <w:rsid w:val="00EB0F28"/>
    <w:rsid w:val="00EB3B28"/>
    <w:rsid w:val="00EC1B7E"/>
    <w:rsid w:val="00EC1F96"/>
    <w:rsid w:val="00EC2324"/>
    <w:rsid w:val="00EC3382"/>
    <w:rsid w:val="00EC5D07"/>
    <w:rsid w:val="00EC67C1"/>
    <w:rsid w:val="00ED1A7D"/>
    <w:rsid w:val="00ED3834"/>
    <w:rsid w:val="00ED4006"/>
    <w:rsid w:val="00ED4DCE"/>
    <w:rsid w:val="00ED5583"/>
    <w:rsid w:val="00ED69AA"/>
    <w:rsid w:val="00EE06DA"/>
    <w:rsid w:val="00EF23BF"/>
    <w:rsid w:val="00EF35A0"/>
    <w:rsid w:val="00EF6D77"/>
    <w:rsid w:val="00F074C4"/>
    <w:rsid w:val="00F14452"/>
    <w:rsid w:val="00F25C94"/>
    <w:rsid w:val="00F2675F"/>
    <w:rsid w:val="00F30B5E"/>
    <w:rsid w:val="00F330E7"/>
    <w:rsid w:val="00F33858"/>
    <w:rsid w:val="00F34A11"/>
    <w:rsid w:val="00F40225"/>
    <w:rsid w:val="00F41603"/>
    <w:rsid w:val="00F479E4"/>
    <w:rsid w:val="00F502BE"/>
    <w:rsid w:val="00F52712"/>
    <w:rsid w:val="00F56820"/>
    <w:rsid w:val="00F605BD"/>
    <w:rsid w:val="00F665D6"/>
    <w:rsid w:val="00F7197F"/>
    <w:rsid w:val="00F72DBD"/>
    <w:rsid w:val="00F8036B"/>
    <w:rsid w:val="00F81119"/>
    <w:rsid w:val="00F859AA"/>
    <w:rsid w:val="00F87D35"/>
    <w:rsid w:val="00F91666"/>
    <w:rsid w:val="00F96422"/>
    <w:rsid w:val="00FA14FD"/>
    <w:rsid w:val="00FA69E6"/>
    <w:rsid w:val="00FA6D15"/>
    <w:rsid w:val="00FB23FE"/>
    <w:rsid w:val="00FB2700"/>
    <w:rsid w:val="00FC0D64"/>
    <w:rsid w:val="00FC1575"/>
    <w:rsid w:val="00FC192C"/>
    <w:rsid w:val="00FC291F"/>
    <w:rsid w:val="00FD1BEC"/>
    <w:rsid w:val="00FD37F0"/>
    <w:rsid w:val="00FD3D51"/>
    <w:rsid w:val="00FD63DD"/>
    <w:rsid w:val="00FD6E11"/>
    <w:rsid w:val="00FE09B4"/>
    <w:rsid w:val="00FE24DA"/>
    <w:rsid w:val="00FE3F98"/>
    <w:rsid w:val="00FE5AB3"/>
    <w:rsid w:val="00FE5EE8"/>
    <w:rsid w:val="00FF0125"/>
    <w:rsid w:val="00FF0E2B"/>
    <w:rsid w:val="00FF2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7E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260D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383"/>
    <w:pPr>
      <w:ind w:left="720"/>
      <w:contextualSpacing/>
    </w:pPr>
  </w:style>
  <w:style w:type="paragraph" w:styleId="Header">
    <w:name w:val="header"/>
    <w:basedOn w:val="Normal"/>
    <w:link w:val="HeaderChar"/>
    <w:uiPriority w:val="99"/>
    <w:unhideWhenUsed/>
    <w:rsid w:val="00945A38"/>
    <w:pPr>
      <w:tabs>
        <w:tab w:val="center" w:pos="4320"/>
        <w:tab w:val="right" w:pos="8640"/>
      </w:tabs>
    </w:pPr>
  </w:style>
  <w:style w:type="character" w:customStyle="1" w:styleId="HeaderChar">
    <w:name w:val="Header Char"/>
    <w:basedOn w:val="DefaultParagraphFont"/>
    <w:link w:val="Header"/>
    <w:uiPriority w:val="99"/>
    <w:rsid w:val="00945A38"/>
  </w:style>
  <w:style w:type="paragraph" w:styleId="Footer">
    <w:name w:val="footer"/>
    <w:basedOn w:val="Normal"/>
    <w:link w:val="FooterChar"/>
    <w:unhideWhenUsed/>
    <w:rsid w:val="00945A38"/>
    <w:pPr>
      <w:tabs>
        <w:tab w:val="center" w:pos="4320"/>
        <w:tab w:val="right" w:pos="8640"/>
      </w:tabs>
    </w:pPr>
  </w:style>
  <w:style w:type="character" w:customStyle="1" w:styleId="FooterChar">
    <w:name w:val="Footer Char"/>
    <w:basedOn w:val="DefaultParagraphFont"/>
    <w:link w:val="Footer"/>
    <w:rsid w:val="00945A38"/>
  </w:style>
  <w:style w:type="character" w:customStyle="1" w:styleId="Heading2Char">
    <w:name w:val="Heading 2 Char"/>
    <w:basedOn w:val="DefaultParagraphFont"/>
    <w:link w:val="Heading2"/>
    <w:rsid w:val="001260DC"/>
    <w:rPr>
      <w:rFonts w:ascii="Times" w:hAnsi="Times"/>
      <w:b/>
      <w:bCs/>
      <w:sz w:val="36"/>
      <w:szCs w:val="36"/>
    </w:rPr>
  </w:style>
  <w:style w:type="character" w:styleId="Hyperlink">
    <w:name w:val="Hyperlink"/>
    <w:semiHidden/>
    <w:rsid w:val="00A93582"/>
    <w:rPr>
      <w:color w:val="0000FF"/>
      <w:u w:val="single"/>
    </w:rPr>
  </w:style>
  <w:style w:type="paragraph" w:styleId="NormalWeb">
    <w:name w:val="Normal (Web)"/>
    <w:basedOn w:val="Normal"/>
    <w:uiPriority w:val="99"/>
    <w:semiHidden/>
    <w:rsid w:val="00A93582"/>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semiHidden/>
    <w:unhideWhenUsed/>
    <w:rsid w:val="00A9358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93582"/>
    <w:rPr>
      <w:rFonts w:ascii="Times New Roman" w:eastAsia="Times New Roman" w:hAnsi="Times New Roman" w:cs="Times New Roman"/>
      <w:sz w:val="20"/>
      <w:szCs w:val="20"/>
    </w:rPr>
  </w:style>
  <w:style w:type="character" w:styleId="FootnoteReference">
    <w:name w:val="footnote reference"/>
    <w:semiHidden/>
    <w:unhideWhenUsed/>
    <w:rsid w:val="00A93582"/>
    <w:rPr>
      <w:vertAlign w:val="superscript"/>
    </w:rPr>
  </w:style>
  <w:style w:type="paragraph" w:styleId="BalloonText">
    <w:name w:val="Balloon Text"/>
    <w:basedOn w:val="Normal"/>
    <w:link w:val="BalloonTextChar"/>
    <w:uiPriority w:val="99"/>
    <w:semiHidden/>
    <w:unhideWhenUsed/>
    <w:rsid w:val="000B6C00"/>
    <w:rPr>
      <w:rFonts w:ascii="Tahoma" w:hAnsi="Tahoma" w:cs="Tahoma"/>
      <w:sz w:val="16"/>
      <w:szCs w:val="16"/>
    </w:rPr>
  </w:style>
  <w:style w:type="character" w:customStyle="1" w:styleId="BalloonTextChar">
    <w:name w:val="Balloon Text Char"/>
    <w:basedOn w:val="DefaultParagraphFont"/>
    <w:link w:val="BalloonText"/>
    <w:uiPriority w:val="99"/>
    <w:semiHidden/>
    <w:rsid w:val="000B6C00"/>
    <w:rPr>
      <w:rFonts w:ascii="Tahoma" w:hAnsi="Tahoma" w:cs="Tahoma"/>
      <w:sz w:val="16"/>
      <w:szCs w:val="16"/>
    </w:rPr>
  </w:style>
  <w:style w:type="character" w:styleId="Strong">
    <w:name w:val="Strong"/>
    <w:basedOn w:val="DefaultParagraphFont"/>
    <w:uiPriority w:val="22"/>
    <w:qFormat/>
    <w:rsid w:val="003A1BC5"/>
    <w:rPr>
      <w:b/>
      <w:bCs/>
    </w:rPr>
  </w:style>
  <w:style w:type="table" w:styleId="TableGrid">
    <w:name w:val="Table Grid"/>
    <w:basedOn w:val="TableNormal"/>
    <w:uiPriority w:val="59"/>
    <w:rsid w:val="003D40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Grid-Accent31">
    <w:name w:val="Light Grid - Accent 31"/>
    <w:basedOn w:val="Normal"/>
    <w:qFormat/>
    <w:rsid w:val="00B60FF9"/>
    <w:pPr>
      <w:ind w:left="72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24728"/>
    <w:rPr>
      <w:sz w:val="16"/>
      <w:szCs w:val="16"/>
    </w:rPr>
  </w:style>
  <w:style w:type="paragraph" w:styleId="CommentText">
    <w:name w:val="annotation text"/>
    <w:basedOn w:val="Normal"/>
    <w:link w:val="CommentTextChar"/>
    <w:semiHidden/>
    <w:unhideWhenUsed/>
    <w:rsid w:val="00D24728"/>
    <w:rPr>
      <w:sz w:val="20"/>
      <w:szCs w:val="20"/>
    </w:rPr>
  </w:style>
  <w:style w:type="character" w:customStyle="1" w:styleId="CommentTextChar">
    <w:name w:val="Comment Text Char"/>
    <w:basedOn w:val="DefaultParagraphFont"/>
    <w:link w:val="CommentText"/>
    <w:semiHidden/>
    <w:rsid w:val="00D24728"/>
    <w:rPr>
      <w:sz w:val="20"/>
      <w:szCs w:val="20"/>
    </w:rPr>
  </w:style>
  <w:style w:type="paragraph" w:styleId="CommentSubject">
    <w:name w:val="annotation subject"/>
    <w:basedOn w:val="CommentText"/>
    <w:next w:val="CommentText"/>
    <w:link w:val="CommentSubjectChar"/>
    <w:uiPriority w:val="99"/>
    <w:semiHidden/>
    <w:unhideWhenUsed/>
    <w:rsid w:val="00D24728"/>
    <w:rPr>
      <w:b/>
      <w:bCs/>
    </w:rPr>
  </w:style>
  <w:style w:type="character" w:customStyle="1" w:styleId="CommentSubjectChar">
    <w:name w:val="Comment Subject Char"/>
    <w:basedOn w:val="CommentTextChar"/>
    <w:link w:val="CommentSubject"/>
    <w:uiPriority w:val="99"/>
    <w:semiHidden/>
    <w:rsid w:val="00D24728"/>
    <w:rPr>
      <w:b/>
      <w:bCs/>
      <w:sz w:val="20"/>
      <w:szCs w:val="20"/>
    </w:rPr>
  </w:style>
  <w:style w:type="character" w:customStyle="1" w:styleId="apple-style-span">
    <w:name w:val="apple-style-span"/>
    <w:basedOn w:val="DefaultParagraphFont"/>
    <w:rsid w:val="005C530F"/>
  </w:style>
  <w:style w:type="paragraph" w:styleId="Title">
    <w:name w:val="Title"/>
    <w:basedOn w:val="Normal"/>
    <w:link w:val="TitleChar"/>
    <w:qFormat/>
    <w:rsid w:val="005C530F"/>
    <w:pPr>
      <w:jc w:val="center"/>
    </w:pPr>
    <w:rPr>
      <w:rFonts w:ascii="Times New Roman" w:eastAsia="Times New Roman" w:hAnsi="Times New Roman" w:cs="Times New Roman"/>
      <w:szCs w:val="20"/>
      <w:u w:val="single"/>
    </w:rPr>
  </w:style>
  <w:style w:type="character" w:customStyle="1" w:styleId="TitleChar">
    <w:name w:val="Title Char"/>
    <w:basedOn w:val="DefaultParagraphFont"/>
    <w:link w:val="Title"/>
    <w:rsid w:val="005C530F"/>
    <w:rPr>
      <w:rFonts w:ascii="Times New Roman" w:eastAsia="Times New Roman" w:hAnsi="Times New Roman" w:cs="Times New Roman"/>
      <w:szCs w:val="20"/>
      <w:u w:val="single"/>
    </w:rPr>
  </w:style>
  <w:style w:type="character" w:styleId="FollowedHyperlink">
    <w:name w:val="FollowedHyperlink"/>
    <w:basedOn w:val="DefaultParagraphFont"/>
    <w:uiPriority w:val="99"/>
    <w:semiHidden/>
    <w:unhideWhenUsed/>
    <w:rsid w:val="003F3D26"/>
    <w:rPr>
      <w:color w:val="800080" w:themeColor="followedHyperlink"/>
      <w:u w:val="single"/>
    </w:rPr>
  </w:style>
  <w:style w:type="paragraph" w:customStyle="1" w:styleId="PlaceholderText1">
    <w:name w:val="Placeholder Text1"/>
    <w:basedOn w:val="Normal"/>
    <w:uiPriority w:val="99"/>
    <w:unhideWhenUsed/>
    <w:rsid w:val="00D91B06"/>
    <w:pPr>
      <w:keepNext/>
      <w:numPr>
        <w:numId w:val="1"/>
      </w:numPr>
      <w:contextualSpacing/>
      <w:outlineLvl w:val="0"/>
    </w:pPr>
    <w:rPr>
      <w:rFonts w:ascii="Verdana" w:eastAsia="MS Gothic" w:hAnsi="Verdana" w:cs="Times New Roman"/>
    </w:rPr>
  </w:style>
  <w:style w:type="paragraph" w:customStyle="1" w:styleId="NoteLevel31">
    <w:name w:val="Note Level 31"/>
    <w:basedOn w:val="Normal"/>
    <w:uiPriority w:val="99"/>
    <w:semiHidden/>
    <w:unhideWhenUsed/>
    <w:rsid w:val="00D91B06"/>
    <w:pPr>
      <w:keepNext/>
      <w:numPr>
        <w:ilvl w:val="2"/>
        <w:numId w:val="7"/>
      </w:numPr>
      <w:contextualSpacing/>
      <w:outlineLvl w:val="2"/>
    </w:pPr>
    <w:rPr>
      <w:rFonts w:ascii="Verdana" w:eastAsia="MS Gothic" w:hAnsi="Verdana" w:cs="Times New Roman"/>
    </w:rPr>
  </w:style>
  <w:style w:type="paragraph" w:customStyle="1" w:styleId="NoteLevel41">
    <w:name w:val="Note Level 41"/>
    <w:basedOn w:val="Normal"/>
    <w:uiPriority w:val="99"/>
    <w:semiHidden/>
    <w:unhideWhenUsed/>
    <w:rsid w:val="00D91B06"/>
    <w:pPr>
      <w:keepNext/>
      <w:numPr>
        <w:ilvl w:val="3"/>
        <w:numId w:val="7"/>
      </w:numPr>
      <w:contextualSpacing/>
      <w:outlineLvl w:val="3"/>
    </w:pPr>
    <w:rPr>
      <w:rFonts w:ascii="Verdana" w:eastAsia="MS Gothic" w:hAnsi="Verdana" w:cs="Times New Roman"/>
    </w:rPr>
  </w:style>
  <w:style w:type="paragraph" w:customStyle="1" w:styleId="NoteLevel51">
    <w:name w:val="Note Level 51"/>
    <w:basedOn w:val="Normal"/>
    <w:uiPriority w:val="99"/>
    <w:semiHidden/>
    <w:unhideWhenUsed/>
    <w:rsid w:val="00D91B06"/>
    <w:pPr>
      <w:keepNext/>
      <w:numPr>
        <w:ilvl w:val="4"/>
        <w:numId w:val="7"/>
      </w:numPr>
      <w:contextualSpacing/>
      <w:outlineLvl w:val="4"/>
    </w:pPr>
    <w:rPr>
      <w:rFonts w:ascii="Verdana" w:eastAsia="MS Gothic" w:hAnsi="Verdana" w:cs="Times New Roman"/>
    </w:rPr>
  </w:style>
  <w:style w:type="paragraph" w:customStyle="1" w:styleId="NoteLevel61">
    <w:name w:val="Note Level 61"/>
    <w:basedOn w:val="Normal"/>
    <w:uiPriority w:val="99"/>
    <w:semiHidden/>
    <w:unhideWhenUsed/>
    <w:rsid w:val="00D91B06"/>
    <w:pPr>
      <w:keepNext/>
      <w:numPr>
        <w:ilvl w:val="5"/>
        <w:numId w:val="7"/>
      </w:numPr>
      <w:contextualSpacing/>
      <w:outlineLvl w:val="5"/>
    </w:pPr>
    <w:rPr>
      <w:rFonts w:ascii="Verdana" w:eastAsia="MS Gothic" w:hAnsi="Verdana" w:cs="Times New Roman"/>
    </w:rPr>
  </w:style>
  <w:style w:type="paragraph" w:customStyle="1" w:styleId="NoteLevel71">
    <w:name w:val="Note Level 71"/>
    <w:basedOn w:val="Normal"/>
    <w:uiPriority w:val="99"/>
    <w:semiHidden/>
    <w:unhideWhenUsed/>
    <w:rsid w:val="00D91B06"/>
    <w:pPr>
      <w:keepNext/>
      <w:numPr>
        <w:ilvl w:val="6"/>
        <w:numId w:val="7"/>
      </w:numPr>
      <w:contextualSpacing/>
      <w:outlineLvl w:val="6"/>
    </w:pPr>
    <w:rPr>
      <w:rFonts w:ascii="Verdana" w:eastAsia="MS Gothic" w:hAnsi="Verdana" w:cs="Times New Roman"/>
    </w:rPr>
  </w:style>
  <w:style w:type="paragraph" w:customStyle="1" w:styleId="NoteLevel81">
    <w:name w:val="Note Level 81"/>
    <w:basedOn w:val="Normal"/>
    <w:uiPriority w:val="99"/>
    <w:semiHidden/>
    <w:unhideWhenUsed/>
    <w:rsid w:val="00D91B06"/>
    <w:pPr>
      <w:keepNext/>
      <w:numPr>
        <w:ilvl w:val="7"/>
        <w:numId w:val="7"/>
      </w:numPr>
      <w:contextualSpacing/>
      <w:outlineLvl w:val="7"/>
    </w:pPr>
    <w:rPr>
      <w:rFonts w:ascii="Verdana" w:eastAsia="MS Gothic" w:hAnsi="Verdana" w:cs="Times New Roman"/>
    </w:rPr>
  </w:style>
  <w:style w:type="paragraph" w:customStyle="1" w:styleId="NoteLevel91">
    <w:name w:val="Note Level 91"/>
    <w:basedOn w:val="Normal"/>
    <w:uiPriority w:val="99"/>
    <w:semiHidden/>
    <w:unhideWhenUsed/>
    <w:rsid w:val="00D91B06"/>
    <w:pPr>
      <w:keepNext/>
      <w:numPr>
        <w:ilvl w:val="8"/>
        <w:numId w:val="7"/>
      </w:numPr>
      <w:contextualSpacing/>
      <w:outlineLvl w:val="8"/>
    </w:pPr>
    <w:rPr>
      <w:rFonts w:ascii="Verdana" w:eastAsia="MS Gothic" w:hAnsi="Verdana" w:cs="Times New Roman"/>
    </w:rPr>
  </w:style>
  <w:style w:type="character" w:customStyle="1" w:styleId="yshortcuts">
    <w:name w:val="yshortcuts"/>
    <w:basedOn w:val="DefaultParagraphFont"/>
    <w:rsid w:val="00D8427C"/>
  </w:style>
  <w:style w:type="paragraph" w:customStyle="1" w:styleId="subparagrapha">
    <w:name w:val="subparagrapha"/>
    <w:basedOn w:val="Normal"/>
    <w:rsid w:val="00165622"/>
    <w:pPr>
      <w:spacing w:before="100" w:beforeAutospacing="1" w:after="100" w:afterAutospacing="1"/>
    </w:pPr>
    <w:rPr>
      <w:rFonts w:ascii="Times New Roman" w:eastAsia="Times New Roman" w:hAnsi="Times New Roman" w:cs="Times New Roman"/>
    </w:rPr>
  </w:style>
  <w:style w:type="paragraph" w:customStyle="1" w:styleId="clausei">
    <w:name w:val="clausei"/>
    <w:basedOn w:val="Normal"/>
    <w:rsid w:val="00165622"/>
    <w:pPr>
      <w:spacing w:before="100" w:beforeAutospacing="1" w:after="100" w:afterAutospacing="1"/>
    </w:pPr>
    <w:rPr>
      <w:rFonts w:ascii="Times New Roman" w:eastAsia="Times New Roman" w:hAnsi="Times New Roman" w:cs="Times New Roman"/>
    </w:rPr>
  </w:style>
  <w:style w:type="paragraph" w:customStyle="1" w:styleId="sectionheading">
    <w:name w:val="sectionheading"/>
    <w:basedOn w:val="Normal"/>
    <w:rsid w:val="00165622"/>
    <w:pPr>
      <w:spacing w:before="100" w:beforeAutospacing="1" w:after="100" w:afterAutospacing="1"/>
    </w:pPr>
    <w:rPr>
      <w:rFonts w:ascii="Times New Roman" w:eastAsia="Times New Roman" w:hAnsi="Times New Roman" w:cs="Times New Roman"/>
    </w:rPr>
  </w:style>
  <w:style w:type="paragraph" w:customStyle="1" w:styleId="subsectiona">
    <w:name w:val="subsectiona"/>
    <w:basedOn w:val="Normal"/>
    <w:rsid w:val="00165622"/>
    <w:pPr>
      <w:spacing w:before="100" w:beforeAutospacing="1" w:after="100" w:afterAutospacing="1"/>
    </w:pPr>
    <w:rPr>
      <w:rFonts w:ascii="Times New Roman" w:eastAsia="Times New Roman" w:hAnsi="Times New Roman" w:cs="Times New Roman"/>
    </w:rPr>
  </w:style>
  <w:style w:type="paragraph" w:customStyle="1" w:styleId="paragraph1">
    <w:name w:val="paragraph1"/>
    <w:basedOn w:val="Normal"/>
    <w:rsid w:val="00165622"/>
    <w:pPr>
      <w:spacing w:before="100" w:beforeAutospacing="1" w:after="100" w:afterAutospacing="1"/>
    </w:pPr>
    <w:rPr>
      <w:rFonts w:ascii="Times New Roman" w:eastAsia="Times New Roman" w:hAnsi="Times New Roman" w:cs="Times New Roman"/>
    </w:rPr>
  </w:style>
  <w:style w:type="paragraph" w:customStyle="1" w:styleId="FreeForm">
    <w:name w:val="Free Form"/>
    <w:rsid w:val="00036E80"/>
    <w:rPr>
      <w:rFonts w:ascii="Helvetica" w:eastAsia="ヒラギノ角ゴ Pro W3" w:hAnsi="Helvetica" w:cs="Times New Roman"/>
      <w:color w:val="000000"/>
      <w:szCs w:val="20"/>
    </w:rPr>
  </w:style>
  <w:style w:type="paragraph" w:styleId="Revision">
    <w:name w:val="Revision"/>
    <w:hidden/>
    <w:uiPriority w:val="99"/>
    <w:semiHidden/>
    <w:rsid w:val="00693E0E"/>
  </w:style>
  <w:style w:type="character" w:customStyle="1" w:styleId="st">
    <w:name w:val="st"/>
    <w:basedOn w:val="DefaultParagraphFont"/>
    <w:rsid w:val="002B3D40"/>
  </w:style>
  <w:style w:type="character" w:customStyle="1" w:styleId="hps">
    <w:name w:val="hps"/>
    <w:basedOn w:val="DefaultParagraphFont"/>
    <w:rsid w:val="002B3D40"/>
  </w:style>
  <w:style w:type="paragraph" w:styleId="Caption">
    <w:name w:val="caption"/>
    <w:basedOn w:val="Normal"/>
    <w:next w:val="Normal"/>
    <w:uiPriority w:val="35"/>
    <w:unhideWhenUsed/>
    <w:qFormat/>
    <w:rsid w:val="002B4815"/>
    <w:pPr>
      <w:spacing w:after="200"/>
    </w:pPr>
    <w:rPr>
      <w:b/>
      <w:bCs/>
      <w:color w:val="4F81BD" w:themeColor="accent1"/>
      <w:sz w:val="18"/>
      <w:szCs w:val="18"/>
    </w:rPr>
  </w:style>
  <w:style w:type="character" w:customStyle="1" w:styleId="shorttext">
    <w:name w:val="short_text"/>
    <w:basedOn w:val="DefaultParagraphFont"/>
    <w:rsid w:val="005106A1"/>
  </w:style>
  <w:style w:type="paragraph" w:styleId="NoSpacing">
    <w:name w:val="No Spacing"/>
    <w:uiPriority w:val="1"/>
    <w:qFormat/>
    <w:rsid w:val="00B6738D"/>
  </w:style>
  <w:style w:type="paragraph" w:styleId="BodyText">
    <w:name w:val="Body Text"/>
    <w:basedOn w:val="Normal"/>
    <w:link w:val="BodyTextChar"/>
    <w:uiPriority w:val="99"/>
    <w:unhideWhenUsed/>
    <w:rsid w:val="001C1DF4"/>
    <w:rPr>
      <w:rFonts w:ascii="Calibri" w:hAnsi="Calibri" w:cstheme="majorHAnsi"/>
      <w:sz w:val="28"/>
      <w:szCs w:val="32"/>
    </w:rPr>
  </w:style>
  <w:style w:type="character" w:customStyle="1" w:styleId="BodyTextChar">
    <w:name w:val="Body Text Char"/>
    <w:basedOn w:val="DefaultParagraphFont"/>
    <w:link w:val="BodyText"/>
    <w:uiPriority w:val="99"/>
    <w:rsid w:val="001C1DF4"/>
    <w:rPr>
      <w:rFonts w:ascii="Calibri" w:hAnsi="Calibri" w:cstheme="majorHAnsi"/>
      <w:sz w:val="28"/>
      <w:szCs w:val="32"/>
    </w:rPr>
  </w:style>
  <w:style w:type="table" w:styleId="LightShading">
    <w:name w:val="Light Shading"/>
    <w:basedOn w:val="TableNormal"/>
    <w:uiPriority w:val="60"/>
    <w:rsid w:val="007F7A1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F7A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F7A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260D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383"/>
    <w:pPr>
      <w:ind w:left="720"/>
      <w:contextualSpacing/>
    </w:pPr>
  </w:style>
  <w:style w:type="paragraph" w:styleId="Header">
    <w:name w:val="header"/>
    <w:basedOn w:val="Normal"/>
    <w:link w:val="HeaderChar"/>
    <w:uiPriority w:val="99"/>
    <w:unhideWhenUsed/>
    <w:rsid w:val="00945A38"/>
    <w:pPr>
      <w:tabs>
        <w:tab w:val="center" w:pos="4320"/>
        <w:tab w:val="right" w:pos="8640"/>
      </w:tabs>
    </w:pPr>
  </w:style>
  <w:style w:type="character" w:customStyle="1" w:styleId="HeaderChar">
    <w:name w:val="Header Char"/>
    <w:basedOn w:val="DefaultParagraphFont"/>
    <w:link w:val="Header"/>
    <w:uiPriority w:val="99"/>
    <w:rsid w:val="00945A38"/>
  </w:style>
  <w:style w:type="paragraph" w:styleId="Footer">
    <w:name w:val="footer"/>
    <w:basedOn w:val="Normal"/>
    <w:link w:val="FooterChar"/>
    <w:unhideWhenUsed/>
    <w:rsid w:val="00945A38"/>
    <w:pPr>
      <w:tabs>
        <w:tab w:val="center" w:pos="4320"/>
        <w:tab w:val="right" w:pos="8640"/>
      </w:tabs>
    </w:pPr>
  </w:style>
  <w:style w:type="character" w:customStyle="1" w:styleId="FooterChar">
    <w:name w:val="Footer Char"/>
    <w:basedOn w:val="DefaultParagraphFont"/>
    <w:link w:val="Footer"/>
    <w:rsid w:val="00945A38"/>
  </w:style>
  <w:style w:type="character" w:customStyle="1" w:styleId="Heading2Char">
    <w:name w:val="Heading 2 Char"/>
    <w:basedOn w:val="DefaultParagraphFont"/>
    <w:link w:val="Heading2"/>
    <w:rsid w:val="001260DC"/>
    <w:rPr>
      <w:rFonts w:ascii="Times" w:hAnsi="Times"/>
      <w:b/>
      <w:bCs/>
      <w:sz w:val="36"/>
      <w:szCs w:val="36"/>
    </w:rPr>
  </w:style>
  <w:style w:type="character" w:styleId="Hyperlink">
    <w:name w:val="Hyperlink"/>
    <w:semiHidden/>
    <w:rsid w:val="00A93582"/>
    <w:rPr>
      <w:color w:val="0000FF"/>
      <w:u w:val="single"/>
    </w:rPr>
  </w:style>
  <w:style w:type="paragraph" w:styleId="NormalWeb">
    <w:name w:val="Normal (Web)"/>
    <w:basedOn w:val="Normal"/>
    <w:uiPriority w:val="99"/>
    <w:semiHidden/>
    <w:rsid w:val="00A93582"/>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semiHidden/>
    <w:unhideWhenUsed/>
    <w:rsid w:val="00A93582"/>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93582"/>
    <w:rPr>
      <w:rFonts w:ascii="Times New Roman" w:eastAsia="Times New Roman" w:hAnsi="Times New Roman" w:cs="Times New Roman"/>
      <w:sz w:val="20"/>
      <w:szCs w:val="20"/>
    </w:rPr>
  </w:style>
  <w:style w:type="character" w:styleId="FootnoteReference">
    <w:name w:val="footnote reference"/>
    <w:semiHidden/>
    <w:unhideWhenUsed/>
    <w:rsid w:val="00A93582"/>
    <w:rPr>
      <w:vertAlign w:val="superscript"/>
    </w:rPr>
  </w:style>
  <w:style w:type="paragraph" w:styleId="BalloonText">
    <w:name w:val="Balloon Text"/>
    <w:basedOn w:val="Normal"/>
    <w:link w:val="BalloonTextChar"/>
    <w:uiPriority w:val="99"/>
    <w:semiHidden/>
    <w:unhideWhenUsed/>
    <w:rsid w:val="000B6C00"/>
    <w:rPr>
      <w:rFonts w:ascii="Tahoma" w:hAnsi="Tahoma" w:cs="Tahoma"/>
      <w:sz w:val="16"/>
      <w:szCs w:val="16"/>
    </w:rPr>
  </w:style>
  <w:style w:type="character" w:customStyle="1" w:styleId="BalloonTextChar">
    <w:name w:val="Balloon Text Char"/>
    <w:basedOn w:val="DefaultParagraphFont"/>
    <w:link w:val="BalloonText"/>
    <w:uiPriority w:val="99"/>
    <w:semiHidden/>
    <w:rsid w:val="000B6C00"/>
    <w:rPr>
      <w:rFonts w:ascii="Tahoma" w:hAnsi="Tahoma" w:cs="Tahoma"/>
      <w:sz w:val="16"/>
      <w:szCs w:val="16"/>
    </w:rPr>
  </w:style>
  <w:style w:type="character" w:styleId="Strong">
    <w:name w:val="Strong"/>
    <w:basedOn w:val="DefaultParagraphFont"/>
    <w:uiPriority w:val="22"/>
    <w:qFormat/>
    <w:rsid w:val="003A1BC5"/>
    <w:rPr>
      <w:b/>
      <w:bCs/>
    </w:rPr>
  </w:style>
  <w:style w:type="table" w:styleId="TableGrid">
    <w:name w:val="Table Grid"/>
    <w:basedOn w:val="TableNormal"/>
    <w:uiPriority w:val="59"/>
    <w:rsid w:val="003D40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Grid-Accent31">
    <w:name w:val="Light Grid - Accent 31"/>
    <w:basedOn w:val="Normal"/>
    <w:qFormat/>
    <w:rsid w:val="00B60FF9"/>
    <w:pPr>
      <w:ind w:left="72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24728"/>
    <w:rPr>
      <w:sz w:val="16"/>
      <w:szCs w:val="16"/>
    </w:rPr>
  </w:style>
  <w:style w:type="paragraph" w:styleId="CommentText">
    <w:name w:val="annotation text"/>
    <w:basedOn w:val="Normal"/>
    <w:link w:val="CommentTextChar"/>
    <w:semiHidden/>
    <w:unhideWhenUsed/>
    <w:rsid w:val="00D24728"/>
    <w:rPr>
      <w:sz w:val="20"/>
      <w:szCs w:val="20"/>
    </w:rPr>
  </w:style>
  <w:style w:type="character" w:customStyle="1" w:styleId="CommentTextChar">
    <w:name w:val="Comment Text Char"/>
    <w:basedOn w:val="DefaultParagraphFont"/>
    <w:link w:val="CommentText"/>
    <w:semiHidden/>
    <w:rsid w:val="00D24728"/>
    <w:rPr>
      <w:sz w:val="20"/>
      <w:szCs w:val="20"/>
    </w:rPr>
  </w:style>
  <w:style w:type="paragraph" w:styleId="CommentSubject">
    <w:name w:val="annotation subject"/>
    <w:basedOn w:val="CommentText"/>
    <w:next w:val="CommentText"/>
    <w:link w:val="CommentSubjectChar"/>
    <w:uiPriority w:val="99"/>
    <w:semiHidden/>
    <w:unhideWhenUsed/>
    <w:rsid w:val="00D24728"/>
    <w:rPr>
      <w:b/>
      <w:bCs/>
    </w:rPr>
  </w:style>
  <w:style w:type="character" w:customStyle="1" w:styleId="CommentSubjectChar">
    <w:name w:val="Comment Subject Char"/>
    <w:basedOn w:val="CommentTextChar"/>
    <w:link w:val="CommentSubject"/>
    <w:uiPriority w:val="99"/>
    <w:semiHidden/>
    <w:rsid w:val="00D24728"/>
    <w:rPr>
      <w:b/>
      <w:bCs/>
      <w:sz w:val="20"/>
      <w:szCs w:val="20"/>
    </w:rPr>
  </w:style>
  <w:style w:type="character" w:customStyle="1" w:styleId="apple-style-span">
    <w:name w:val="apple-style-span"/>
    <w:basedOn w:val="DefaultParagraphFont"/>
    <w:rsid w:val="005C530F"/>
  </w:style>
  <w:style w:type="paragraph" w:styleId="Title">
    <w:name w:val="Title"/>
    <w:basedOn w:val="Normal"/>
    <w:link w:val="TitleChar"/>
    <w:qFormat/>
    <w:rsid w:val="005C530F"/>
    <w:pPr>
      <w:jc w:val="center"/>
    </w:pPr>
    <w:rPr>
      <w:rFonts w:ascii="Times New Roman" w:eastAsia="Times New Roman" w:hAnsi="Times New Roman" w:cs="Times New Roman"/>
      <w:szCs w:val="20"/>
      <w:u w:val="single"/>
    </w:rPr>
  </w:style>
  <w:style w:type="character" w:customStyle="1" w:styleId="TitleChar">
    <w:name w:val="Title Char"/>
    <w:basedOn w:val="DefaultParagraphFont"/>
    <w:link w:val="Title"/>
    <w:rsid w:val="005C530F"/>
    <w:rPr>
      <w:rFonts w:ascii="Times New Roman" w:eastAsia="Times New Roman" w:hAnsi="Times New Roman" w:cs="Times New Roman"/>
      <w:szCs w:val="20"/>
      <w:u w:val="single"/>
    </w:rPr>
  </w:style>
  <w:style w:type="character" w:styleId="FollowedHyperlink">
    <w:name w:val="FollowedHyperlink"/>
    <w:basedOn w:val="DefaultParagraphFont"/>
    <w:uiPriority w:val="99"/>
    <w:semiHidden/>
    <w:unhideWhenUsed/>
    <w:rsid w:val="003F3D26"/>
    <w:rPr>
      <w:color w:val="800080" w:themeColor="followedHyperlink"/>
      <w:u w:val="single"/>
    </w:rPr>
  </w:style>
  <w:style w:type="paragraph" w:customStyle="1" w:styleId="PlaceholderText1">
    <w:name w:val="Placeholder Text1"/>
    <w:basedOn w:val="Normal"/>
    <w:uiPriority w:val="99"/>
    <w:unhideWhenUsed/>
    <w:rsid w:val="00D91B06"/>
    <w:pPr>
      <w:keepNext/>
      <w:numPr>
        <w:numId w:val="1"/>
      </w:numPr>
      <w:contextualSpacing/>
      <w:outlineLvl w:val="0"/>
    </w:pPr>
    <w:rPr>
      <w:rFonts w:ascii="Verdana" w:eastAsia="MS Gothic" w:hAnsi="Verdana" w:cs="Times New Roman"/>
    </w:rPr>
  </w:style>
  <w:style w:type="paragraph" w:customStyle="1" w:styleId="NoteLevel31">
    <w:name w:val="Note Level 31"/>
    <w:basedOn w:val="Normal"/>
    <w:uiPriority w:val="99"/>
    <w:semiHidden/>
    <w:unhideWhenUsed/>
    <w:rsid w:val="00D91B06"/>
    <w:pPr>
      <w:keepNext/>
      <w:numPr>
        <w:ilvl w:val="2"/>
        <w:numId w:val="7"/>
      </w:numPr>
      <w:contextualSpacing/>
      <w:outlineLvl w:val="2"/>
    </w:pPr>
    <w:rPr>
      <w:rFonts w:ascii="Verdana" w:eastAsia="MS Gothic" w:hAnsi="Verdana" w:cs="Times New Roman"/>
    </w:rPr>
  </w:style>
  <w:style w:type="paragraph" w:customStyle="1" w:styleId="NoteLevel41">
    <w:name w:val="Note Level 41"/>
    <w:basedOn w:val="Normal"/>
    <w:uiPriority w:val="99"/>
    <w:semiHidden/>
    <w:unhideWhenUsed/>
    <w:rsid w:val="00D91B06"/>
    <w:pPr>
      <w:keepNext/>
      <w:numPr>
        <w:ilvl w:val="3"/>
        <w:numId w:val="7"/>
      </w:numPr>
      <w:contextualSpacing/>
      <w:outlineLvl w:val="3"/>
    </w:pPr>
    <w:rPr>
      <w:rFonts w:ascii="Verdana" w:eastAsia="MS Gothic" w:hAnsi="Verdana" w:cs="Times New Roman"/>
    </w:rPr>
  </w:style>
  <w:style w:type="paragraph" w:customStyle="1" w:styleId="NoteLevel51">
    <w:name w:val="Note Level 51"/>
    <w:basedOn w:val="Normal"/>
    <w:uiPriority w:val="99"/>
    <w:semiHidden/>
    <w:unhideWhenUsed/>
    <w:rsid w:val="00D91B06"/>
    <w:pPr>
      <w:keepNext/>
      <w:numPr>
        <w:ilvl w:val="4"/>
        <w:numId w:val="7"/>
      </w:numPr>
      <w:contextualSpacing/>
      <w:outlineLvl w:val="4"/>
    </w:pPr>
    <w:rPr>
      <w:rFonts w:ascii="Verdana" w:eastAsia="MS Gothic" w:hAnsi="Verdana" w:cs="Times New Roman"/>
    </w:rPr>
  </w:style>
  <w:style w:type="paragraph" w:customStyle="1" w:styleId="NoteLevel61">
    <w:name w:val="Note Level 61"/>
    <w:basedOn w:val="Normal"/>
    <w:uiPriority w:val="99"/>
    <w:semiHidden/>
    <w:unhideWhenUsed/>
    <w:rsid w:val="00D91B06"/>
    <w:pPr>
      <w:keepNext/>
      <w:numPr>
        <w:ilvl w:val="5"/>
        <w:numId w:val="7"/>
      </w:numPr>
      <w:contextualSpacing/>
      <w:outlineLvl w:val="5"/>
    </w:pPr>
    <w:rPr>
      <w:rFonts w:ascii="Verdana" w:eastAsia="MS Gothic" w:hAnsi="Verdana" w:cs="Times New Roman"/>
    </w:rPr>
  </w:style>
  <w:style w:type="paragraph" w:customStyle="1" w:styleId="NoteLevel71">
    <w:name w:val="Note Level 71"/>
    <w:basedOn w:val="Normal"/>
    <w:uiPriority w:val="99"/>
    <w:semiHidden/>
    <w:unhideWhenUsed/>
    <w:rsid w:val="00D91B06"/>
    <w:pPr>
      <w:keepNext/>
      <w:numPr>
        <w:ilvl w:val="6"/>
        <w:numId w:val="7"/>
      </w:numPr>
      <w:contextualSpacing/>
      <w:outlineLvl w:val="6"/>
    </w:pPr>
    <w:rPr>
      <w:rFonts w:ascii="Verdana" w:eastAsia="MS Gothic" w:hAnsi="Verdana" w:cs="Times New Roman"/>
    </w:rPr>
  </w:style>
  <w:style w:type="paragraph" w:customStyle="1" w:styleId="NoteLevel81">
    <w:name w:val="Note Level 81"/>
    <w:basedOn w:val="Normal"/>
    <w:uiPriority w:val="99"/>
    <w:semiHidden/>
    <w:unhideWhenUsed/>
    <w:rsid w:val="00D91B06"/>
    <w:pPr>
      <w:keepNext/>
      <w:numPr>
        <w:ilvl w:val="7"/>
        <w:numId w:val="7"/>
      </w:numPr>
      <w:contextualSpacing/>
      <w:outlineLvl w:val="7"/>
    </w:pPr>
    <w:rPr>
      <w:rFonts w:ascii="Verdana" w:eastAsia="MS Gothic" w:hAnsi="Verdana" w:cs="Times New Roman"/>
    </w:rPr>
  </w:style>
  <w:style w:type="paragraph" w:customStyle="1" w:styleId="NoteLevel91">
    <w:name w:val="Note Level 91"/>
    <w:basedOn w:val="Normal"/>
    <w:uiPriority w:val="99"/>
    <w:semiHidden/>
    <w:unhideWhenUsed/>
    <w:rsid w:val="00D91B06"/>
    <w:pPr>
      <w:keepNext/>
      <w:numPr>
        <w:ilvl w:val="8"/>
        <w:numId w:val="7"/>
      </w:numPr>
      <w:contextualSpacing/>
      <w:outlineLvl w:val="8"/>
    </w:pPr>
    <w:rPr>
      <w:rFonts w:ascii="Verdana" w:eastAsia="MS Gothic" w:hAnsi="Verdana" w:cs="Times New Roman"/>
    </w:rPr>
  </w:style>
  <w:style w:type="character" w:customStyle="1" w:styleId="yshortcuts">
    <w:name w:val="yshortcuts"/>
    <w:basedOn w:val="DefaultParagraphFont"/>
    <w:rsid w:val="00D8427C"/>
  </w:style>
  <w:style w:type="paragraph" w:customStyle="1" w:styleId="subparagrapha">
    <w:name w:val="subparagrapha"/>
    <w:basedOn w:val="Normal"/>
    <w:rsid w:val="00165622"/>
    <w:pPr>
      <w:spacing w:before="100" w:beforeAutospacing="1" w:after="100" w:afterAutospacing="1"/>
    </w:pPr>
    <w:rPr>
      <w:rFonts w:ascii="Times New Roman" w:eastAsia="Times New Roman" w:hAnsi="Times New Roman" w:cs="Times New Roman"/>
    </w:rPr>
  </w:style>
  <w:style w:type="paragraph" w:customStyle="1" w:styleId="clausei">
    <w:name w:val="clausei"/>
    <w:basedOn w:val="Normal"/>
    <w:rsid w:val="00165622"/>
    <w:pPr>
      <w:spacing w:before="100" w:beforeAutospacing="1" w:after="100" w:afterAutospacing="1"/>
    </w:pPr>
    <w:rPr>
      <w:rFonts w:ascii="Times New Roman" w:eastAsia="Times New Roman" w:hAnsi="Times New Roman" w:cs="Times New Roman"/>
    </w:rPr>
  </w:style>
  <w:style w:type="paragraph" w:customStyle="1" w:styleId="sectionheading">
    <w:name w:val="sectionheading"/>
    <w:basedOn w:val="Normal"/>
    <w:rsid w:val="00165622"/>
    <w:pPr>
      <w:spacing w:before="100" w:beforeAutospacing="1" w:after="100" w:afterAutospacing="1"/>
    </w:pPr>
    <w:rPr>
      <w:rFonts w:ascii="Times New Roman" w:eastAsia="Times New Roman" w:hAnsi="Times New Roman" w:cs="Times New Roman"/>
    </w:rPr>
  </w:style>
  <w:style w:type="paragraph" w:customStyle="1" w:styleId="subsectiona">
    <w:name w:val="subsectiona"/>
    <w:basedOn w:val="Normal"/>
    <w:rsid w:val="00165622"/>
    <w:pPr>
      <w:spacing w:before="100" w:beforeAutospacing="1" w:after="100" w:afterAutospacing="1"/>
    </w:pPr>
    <w:rPr>
      <w:rFonts w:ascii="Times New Roman" w:eastAsia="Times New Roman" w:hAnsi="Times New Roman" w:cs="Times New Roman"/>
    </w:rPr>
  </w:style>
  <w:style w:type="paragraph" w:customStyle="1" w:styleId="paragraph1">
    <w:name w:val="paragraph1"/>
    <w:basedOn w:val="Normal"/>
    <w:rsid w:val="00165622"/>
    <w:pPr>
      <w:spacing w:before="100" w:beforeAutospacing="1" w:after="100" w:afterAutospacing="1"/>
    </w:pPr>
    <w:rPr>
      <w:rFonts w:ascii="Times New Roman" w:eastAsia="Times New Roman" w:hAnsi="Times New Roman" w:cs="Times New Roman"/>
    </w:rPr>
  </w:style>
  <w:style w:type="paragraph" w:customStyle="1" w:styleId="FreeForm">
    <w:name w:val="Free Form"/>
    <w:rsid w:val="00036E80"/>
    <w:rPr>
      <w:rFonts w:ascii="Helvetica" w:eastAsia="ヒラギノ角ゴ Pro W3" w:hAnsi="Helvetica" w:cs="Times New Roman"/>
      <w:color w:val="000000"/>
      <w:szCs w:val="20"/>
    </w:rPr>
  </w:style>
  <w:style w:type="paragraph" w:styleId="Revision">
    <w:name w:val="Revision"/>
    <w:hidden/>
    <w:uiPriority w:val="99"/>
    <w:semiHidden/>
    <w:rsid w:val="00693E0E"/>
  </w:style>
  <w:style w:type="character" w:customStyle="1" w:styleId="st">
    <w:name w:val="st"/>
    <w:basedOn w:val="DefaultParagraphFont"/>
    <w:rsid w:val="002B3D40"/>
  </w:style>
  <w:style w:type="character" w:customStyle="1" w:styleId="hps">
    <w:name w:val="hps"/>
    <w:basedOn w:val="DefaultParagraphFont"/>
    <w:rsid w:val="002B3D40"/>
  </w:style>
  <w:style w:type="paragraph" w:styleId="Caption">
    <w:name w:val="caption"/>
    <w:basedOn w:val="Normal"/>
    <w:next w:val="Normal"/>
    <w:uiPriority w:val="35"/>
    <w:unhideWhenUsed/>
    <w:qFormat/>
    <w:rsid w:val="002B4815"/>
    <w:pPr>
      <w:spacing w:after="200"/>
    </w:pPr>
    <w:rPr>
      <w:b/>
      <w:bCs/>
      <w:color w:val="4F81BD" w:themeColor="accent1"/>
      <w:sz w:val="18"/>
      <w:szCs w:val="18"/>
    </w:rPr>
  </w:style>
  <w:style w:type="character" w:customStyle="1" w:styleId="shorttext">
    <w:name w:val="short_text"/>
    <w:basedOn w:val="DefaultParagraphFont"/>
    <w:rsid w:val="005106A1"/>
  </w:style>
  <w:style w:type="paragraph" w:styleId="NoSpacing">
    <w:name w:val="No Spacing"/>
    <w:uiPriority w:val="1"/>
    <w:qFormat/>
    <w:rsid w:val="00B6738D"/>
  </w:style>
  <w:style w:type="paragraph" w:styleId="BodyText">
    <w:name w:val="Body Text"/>
    <w:basedOn w:val="Normal"/>
    <w:link w:val="BodyTextChar"/>
    <w:uiPriority w:val="99"/>
    <w:unhideWhenUsed/>
    <w:rsid w:val="001C1DF4"/>
    <w:rPr>
      <w:rFonts w:ascii="Calibri" w:hAnsi="Calibri" w:cstheme="majorHAnsi"/>
      <w:sz w:val="28"/>
      <w:szCs w:val="32"/>
    </w:rPr>
  </w:style>
  <w:style w:type="character" w:customStyle="1" w:styleId="BodyTextChar">
    <w:name w:val="Body Text Char"/>
    <w:basedOn w:val="DefaultParagraphFont"/>
    <w:link w:val="BodyText"/>
    <w:uiPriority w:val="99"/>
    <w:rsid w:val="001C1DF4"/>
    <w:rPr>
      <w:rFonts w:ascii="Calibri" w:hAnsi="Calibri" w:cstheme="majorHAnsi"/>
      <w:sz w:val="28"/>
      <w:szCs w:val="32"/>
    </w:rPr>
  </w:style>
  <w:style w:type="table" w:styleId="LightShading">
    <w:name w:val="Light Shading"/>
    <w:basedOn w:val="TableNormal"/>
    <w:uiPriority w:val="60"/>
    <w:rsid w:val="007F7A1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7F7A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F7A1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2446">
      <w:bodyDiv w:val="1"/>
      <w:marLeft w:val="0"/>
      <w:marRight w:val="0"/>
      <w:marTop w:val="0"/>
      <w:marBottom w:val="0"/>
      <w:divBdr>
        <w:top w:val="none" w:sz="0" w:space="0" w:color="auto"/>
        <w:left w:val="none" w:sz="0" w:space="0" w:color="auto"/>
        <w:bottom w:val="none" w:sz="0" w:space="0" w:color="auto"/>
        <w:right w:val="none" w:sz="0" w:space="0" w:color="auto"/>
      </w:divBdr>
    </w:div>
    <w:div w:id="228344066">
      <w:bodyDiv w:val="1"/>
      <w:marLeft w:val="0"/>
      <w:marRight w:val="0"/>
      <w:marTop w:val="0"/>
      <w:marBottom w:val="0"/>
      <w:divBdr>
        <w:top w:val="none" w:sz="0" w:space="0" w:color="auto"/>
        <w:left w:val="none" w:sz="0" w:space="0" w:color="auto"/>
        <w:bottom w:val="none" w:sz="0" w:space="0" w:color="auto"/>
        <w:right w:val="none" w:sz="0" w:space="0" w:color="auto"/>
      </w:divBdr>
    </w:div>
    <w:div w:id="310595634">
      <w:bodyDiv w:val="1"/>
      <w:marLeft w:val="0"/>
      <w:marRight w:val="0"/>
      <w:marTop w:val="0"/>
      <w:marBottom w:val="0"/>
      <w:divBdr>
        <w:top w:val="none" w:sz="0" w:space="0" w:color="auto"/>
        <w:left w:val="none" w:sz="0" w:space="0" w:color="auto"/>
        <w:bottom w:val="none" w:sz="0" w:space="0" w:color="auto"/>
        <w:right w:val="none" w:sz="0" w:space="0" w:color="auto"/>
      </w:divBdr>
    </w:div>
    <w:div w:id="319160837">
      <w:bodyDiv w:val="1"/>
      <w:marLeft w:val="0"/>
      <w:marRight w:val="0"/>
      <w:marTop w:val="0"/>
      <w:marBottom w:val="0"/>
      <w:divBdr>
        <w:top w:val="none" w:sz="0" w:space="0" w:color="auto"/>
        <w:left w:val="none" w:sz="0" w:space="0" w:color="auto"/>
        <w:bottom w:val="none" w:sz="0" w:space="0" w:color="auto"/>
        <w:right w:val="none" w:sz="0" w:space="0" w:color="auto"/>
      </w:divBdr>
    </w:div>
    <w:div w:id="323975252">
      <w:bodyDiv w:val="1"/>
      <w:marLeft w:val="0"/>
      <w:marRight w:val="0"/>
      <w:marTop w:val="0"/>
      <w:marBottom w:val="0"/>
      <w:divBdr>
        <w:top w:val="none" w:sz="0" w:space="0" w:color="auto"/>
        <w:left w:val="none" w:sz="0" w:space="0" w:color="auto"/>
        <w:bottom w:val="none" w:sz="0" w:space="0" w:color="auto"/>
        <w:right w:val="none" w:sz="0" w:space="0" w:color="auto"/>
      </w:divBdr>
      <w:divsChild>
        <w:div w:id="2034645420">
          <w:marLeft w:val="0"/>
          <w:marRight w:val="0"/>
          <w:marTop w:val="0"/>
          <w:marBottom w:val="0"/>
          <w:divBdr>
            <w:top w:val="none" w:sz="0" w:space="0" w:color="auto"/>
            <w:left w:val="none" w:sz="0" w:space="0" w:color="auto"/>
            <w:bottom w:val="none" w:sz="0" w:space="0" w:color="auto"/>
            <w:right w:val="none" w:sz="0" w:space="0" w:color="auto"/>
          </w:divBdr>
          <w:divsChild>
            <w:div w:id="2079356295">
              <w:marLeft w:val="0"/>
              <w:marRight w:val="0"/>
              <w:marTop w:val="0"/>
              <w:marBottom w:val="0"/>
              <w:divBdr>
                <w:top w:val="none" w:sz="0" w:space="0" w:color="auto"/>
                <w:left w:val="none" w:sz="0" w:space="0" w:color="auto"/>
                <w:bottom w:val="none" w:sz="0" w:space="0" w:color="auto"/>
                <w:right w:val="none" w:sz="0" w:space="0" w:color="auto"/>
              </w:divBdr>
              <w:divsChild>
                <w:div w:id="1552227340">
                  <w:marLeft w:val="0"/>
                  <w:marRight w:val="0"/>
                  <w:marTop w:val="0"/>
                  <w:marBottom w:val="0"/>
                  <w:divBdr>
                    <w:top w:val="none" w:sz="0" w:space="0" w:color="auto"/>
                    <w:left w:val="none" w:sz="0" w:space="0" w:color="auto"/>
                    <w:bottom w:val="none" w:sz="0" w:space="0" w:color="auto"/>
                    <w:right w:val="none" w:sz="0" w:space="0" w:color="auto"/>
                  </w:divBdr>
                  <w:divsChild>
                    <w:div w:id="848181661">
                      <w:marLeft w:val="0"/>
                      <w:marRight w:val="0"/>
                      <w:marTop w:val="0"/>
                      <w:marBottom w:val="0"/>
                      <w:divBdr>
                        <w:top w:val="none" w:sz="0" w:space="0" w:color="auto"/>
                        <w:left w:val="none" w:sz="0" w:space="0" w:color="auto"/>
                        <w:bottom w:val="none" w:sz="0" w:space="0" w:color="auto"/>
                        <w:right w:val="none" w:sz="0" w:space="0" w:color="auto"/>
                      </w:divBdr>
                      <w:divsChild>
                        <w:div w:id="1724140244">
                          <w:marLeft w:val="0"/>
                          <w:marRight w:val="0"/>
                          <w:marTop w:val="376"/>
                          <w:marBottom w:val="376"/>
                          <w:divBdr>
                            <w:top w:val="none" w:sz="0" w:space="0" w:color="auto"/>
                            <w:left w:val="none" w:sz="0" w:space="0" w:color="auto"/>
                            <w:bottom w:val="none" w:sz="0" w:space="0" w:color="auto"/>
                            <w:right w:val="none" w:sz="0" w:space="0" w:color="auto"/>
                          </w:divBdr>
                          <w:divsChild>
                            <w:div w:id="267128215">
                              <w:marLeft w:val="0"/>
                              <w:marRight w:val="0"/>
                              <w:marTop w:val="0"/>
                              <w:marBottom w:val="250"/>
                              <w:divBdr>
                                <w:top w:val="none" w:sz="0" w:space="0" w:color="auto"/>
                                <w:left w:val="none" w:sz="0" w:space="0" w:color="auto"/>
                                <w:bottom w:val="none" w:sz="0" w:space="0" w:color="auto"/>
                                <w:right w:val="none" w:sz="0" w:space="0" w:color="auto"/>
                              </w:divBdr>
                              <w:divsChild>
                                <w:div w:id="1223445429">
                                  <w:marLeft w:val="0"/>
                                  <w:marRight w:val="0"/>
                                  <w:marTop w:val="0"/>
                                  <w:marBottom w:val="0"/>
                                  <w:divBdr>
                                    <w:top w:val="none" w:sz="0" w:space="0" w:color="auto"/>
                                    <w:left w:val="none" w:sz="0" w:space="0" w:color="auto"/>
                                    <w:bottom w:val="none" w:sz="0" w:space="0" w:color="auto"/>
                                    <w:right w:val="none" w:sz="0" w:space="0" w:color="auto"/>
                                  </w:divBdr>
                                  <w:divsChild>
                                    <w:div w:id="591476078">
                                      <w:marLeft w:val="0"/>
                                      <w:marRight w:val="0"/>
                                      <w:marTop w:val="0"/>
                                      <w:marBottom w:val="0"/>
                                      <w:divBdr>
                                        <w:top w:val="none" w:sz="0" w:space="0" w:color="auto"/>
                                        <w:left w:val="none" w:sz="0" w:space="0" w:color="auto"/>
                                        <w:bottom w:val="none" w:sz="0" w:space="0" w:color="auto"/>
                                        <w:right w:val="none" w:sz="0" w:space="0" w:color="auto"/>
                                      </w:divBdr>
                                      <w:divsChild>
                                        <w:div w:id="14421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112375">
      <w:bodyDiv w:val="1"/>
      <w:marLeft w:val="0"/>
      <w:marRight w:val="0"/>
      <w:marTop w:val="0"/>
      <w:marBottom w:val="0"/>
      <w:divBdr>
        <w:top w:val="none" w:sz="0" w:space="0" w:color="auto"/>
        <w:left w:val="none" w:sz="0" w:space="0" w:color="auto"/>
        <w:bottom w:val="none" w:sz="0" w:space="0" w:color="auto"/>
        <w:right w:val="none" w:sz="0" w:space="0" w:color="auto"/>
      </w:divBdr>
    </w:div>
    <w:div w:id="784152712">
      <w:bodyDiv w:val="1"/>
      <w:marLeft w:val="0"/>
      <w:marRight w:val="0"/>
      <w:marTop w:val="0"/>
      <w:marBottom w:val="0"/>
      <w:divBdr>
        <w:top w:val="none" w:sz="0" w:space="0" w:color="auto"/>
        <w:left w:val="none" w:sz="0" w:space="0" w:color="auto"/>
        <w:bottom w:val="none" w:sz="0" w:space="0" w:color="auto"/>
        <w:right w:val="none" w:sz="0" w:space="0" w:color="auto"/>
      </w:divBdr>
      <w:divsChild>
        <w:div w:id="1513689334">
          <w:marLeft w:val="0"/>
          <w:marRight w:val="0"/>
          <w:marTop w:val="0"/>
          <w:marBottom w:val="0"/>
          <w:divBdr>
            <w:top w:val="none" w:sz="0" w:space="0" w:color="auto"/>
            <w:left w:val="none" w:sz="0" w:space="0" w:color="auto"/>
            <w:bottom w:val="none" w:sz="0" w:space="0" w:color="auto"/>
            <w:right w:val="none" w:sz="0" w:space="0" w:color="auto"/>
          </w:divBdr>
          <w:divsChild>
            <w:div w:id="583420325">
              <w:marLeft w:val="0"/>
              <w:marRight w:val="0"/>
              <w:marTop w:val="0"/>
              <w:marBottom w:val="0"/>
              <w:divBdr>
                <w:top w:val="none" w:sz="0" w:space="0" w:color="auto"/>
                <w:left w:val="none" w:sz="0" w:space="0" w:color="auto"/>
                <w:bottom w:val="none" w:sz="0" w:space="0" w:color="auto"/>
                <w:right w:val="none" w:sz="0" w:space="0" w:color="auto"/>
              </w:divBdr>
              <w:divsChild>
                <w:div w:id="208952818">
                  <w:marLeft w:val="0"/>
                  <w:marRight w:val="0"/>
                  <w:marTop w:val="0"/>
                  <w:marBottom w:val="0"/>
                  <w:divBdr>
                    <w:top w:val="none" w:sz="0" w:space="0" w:color="auto"/>
                    <w:left w:val="none" w:sz="0" w:space="0" w:color="auto"/>
                    <w:bottom w:val="none" w:sz="0" w:space="0" w:color="auto"/>
                    <w:right w:val="none" w:sz="0" w:space="0" w:color="auto"/>
                  </w:divBdr>
                  <w:divsChild>
                    <w:div w:id="5406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64196">
      <w:bodyDiv w:val="1"/>
      <w:marLeft w:val="0"/>
      <w:marRight w:val="0"/>
      <w:marTop w:val="0"/>
      <w:marBottom w:val="0"/>
      <w:divBdr>
        <w:top w:val="none" w:sz="0" w:space="0" w:color="auto"/>
        <w:left w:val="none" w:sz="0" w:space="0" w:color="auto"/>
        <w:bottom w:val="none" w:sz="0" w:space="0" w:color="auto"/>
        <w:right w:val="none" w:sz="0" w:space="0" w:color="auto"/>
      </w:divBdr>
    </w:div>
    <w:div w:id="1015611712">
      <w:bodyDiv w:val="1"/>
      <w:marLeft w:val="0"/>
      <w:marRight w:val="0"/>
      <w:marTop w:val="0"/>
      <w:marBottom w:val="0"/>
      <w:divBdr>
        <w:top w:val="none" w:sz="0" w:space="0" w:color="auto"/>
        <w:left w:val="none" w:sz="0" w:space="0" w:color="auto"/>
        <w:bottom w:val="none" w:sz="0" w:space="0" w:color="auto"/>
        <w:right w:val="none" w:sz="0" w:space="0" w:color="auto"/>
      </w:divBdr>
      <w:divsChild>
        <w:div w:id="739055359">
          <w:marLeft w:val="0"/>
          <w:marRight w:val="0"/>
          <w:marTop w:val="0"/>
          <w:marBottom w:val="0"/>
          <w:divBdr>
            <w:top w:val="none" w:sz="0" w:space="0" w:color="auto"/>
            <w:left w:val="none" w:sz="0" w:space="0" w:color="auto"/>
            <w:bottom w:val="none" w:sz="0" w:space="0" w:color="auto"/>
            <w:right w:val="none" w:sz="0" w:space="0" w:color="auto"/>
          </w:divBdr>
          <w:divsChild>
            <w:div w:id="263808909">
              <w:marLeft w:val="0"/>
              <w:marRight w:val="0"/>
              <w:marTop w:val="0"/>
              <w:marBottom w:val="0"/>
              <w:divBdr>
                <w:top w:val="none" w:sz="0" w:space="0" w:color="auto"/>
                <w:left w:val="none" w:sz="0" w:space="0" w:color="auto"/>
                <w:bottom w:val="none" w:sz="0" w:space="0" w:color="auto"/>
                <w:right w:val="none" w:sz="0" w:space="0" w:color="auto"/>
              </w:divBdr>
              <w:divsChild>
                <w:div w:id="349070437">
                  <w:marLeft w:val="0"/>
                  <w:marRight w:val="0"/>
                  <w:marTop w:val="0"/>
                  <w:marBottom w:val="0"/>
                  <w:divBdr>
                    <w:top w:val="none" w:sz="0" w:space="0" w:color="auto"/>
                    <w:left w:val="none" w:sz="0" w:space="0" w:color="auto"/>
                    <w:bottom w:val="none" w:sz="0" w:space="0" w:color="auto"/>
                    <w:right w:val="none" w:sz="0" w:space="0" w:color="auto"/>
                  </w:divBdr>
                  <w:divsChild>
                    <w:div w:id="11390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16454">
      <w:bodyDiv w:val="1"/>
      <w:marLeft w:val="0"/>
      <w:marRight w:val="0"/>
      <w:marTop w:val="0"/>
      <w:marBottom w:val="0"/>
      <w:divBdr>
        <w:top w:val="none" w:sz="0" w:space="0" w:color="auto"/>
        <w:left w:val="none" w:sz="0" w:space="0" w:color="auto"/>
        <w:bottom w:val="none" w:sz="0" w:space="0" w:color="auto"/>
        <w:right w:val="none" w:sz="0" w:space="0" w:color="auto"/>
      </w:divBdr>
    </w:div>
    <w:div w:id="1291471902">
      <w:bodyDiv w:val="1"/>
      <w:marLeft w:val="0"/>
      <w:marRight w:val="0"/>
      <w:marTop w:val="0"/>
      <w:marBottom w:val="0"/>
      <w:divBdr>
        <w:top w:val="none" w:sz="0" w:space="0" w:color="auto"/>
        <w:left w:val="none" w:sz="0" w:space="0" w:color="auto"/>
        <w:bottom w:val="none" w:sz="0" w:space="0" w:color="auto"/>
        <w:right w:val="none" w:sz="0" w:space="0" w:color="auto"/>
      </w:divBdr>
    </w:div>
    <w:div w:id="1344825161">
      <w:bodyDiv w:val="1"/>
      <w:marLeft w:val="0"/>
      <w:marRight w:val="0"/>
      <w:marTop w:val="0"/>
      <w:marBottom w:val="0"/>
      <w:divBdr>
        <w:top w:val="none" w:sz="0" w:space="0" w:color="auto"/>
        <w:left w:val="none" w:sz="0" w:space="0" w:color="auto"/>
        <w:bottom w:val="none" w:sz="0" w:space="0" w:color="auto"/>
        <w:right w:val="none" w:sz="0" w:space="0" w:color="auto"/>
      </w:divBdr>
    </w:div>
    <w:div w:id="1358580934">
      <w:bodyDiv w:val="1"/>
      <w:marLeft w:val="0"/>
      <w:marRight w:val="0"/>
      <w:marTop w:val="0"/>
      <w:marBottom w:val="0"/>
      <w:divBdr>
        <w:top w:val="none" w:sz="0" w:space="0" w:color="auto"/>
        <w:left w:val="none" w:sz="0" w:space="0" w:color="auto"/>
        <w:bottom w:val="none" w:sz="0" w:space="0" w:color="auto"/>
        <w:right w:val="none" w:sz="0" w:space="0" w:color="auto"/>
      </w:divBdr>
    </w:div>
    <w:div w:id="1504853633">
      <w:bodyDiv w:val="1"/>
      <w:marLeft w:val="0"/>
      <w:marRight w:val="0"/>
      <w:marTop w:val="0"/>
      <w:marBottom w:val="0"/>
      <w:divBdr>
        <w:top w:val="none" w:sz="0" w:space="0" w:color="auto"/>
        <w:left w:val="none" w:sz="0" w:space="0" w:color="auto"/>
        <w:bottom w:val="none" w:sz="0" w:space="0" w:color="auto"/>
        <w:right w:val="none" w:sz="0" w:space="0" w:color="auto"/>
      </w:divBdr>
      <w:divsChild>
        <w:div w:id="1268656670">
          <w:marLeft w:val="0"/>
          <w:marRight w:val="0"/>
          <w:marTop w:val="0"/>
          <w:marBottom w:val="0"/>
          <w:divBdr>
            <w:top w:val="none" w:sz="0" w:space="0" w:color="auto"/>
            <w:left w:val="none" w:sz="0" w:space="0" w:color="auto"/>
            <w:bottom w:val="none" w:sz="0" w:space="0" w:color="auto"/>
            <w:right w:val="none" w:sz="0" w:space="0" w:color="auto"/>
          </w:divBdr>
          <w:divsChild>
            <w:div w:id="1971403345">
              <w:marLeft w:val="0"/>
              <w:marRight w:val="0"/>
              <w:marTop w:val="0"/>
              <w:marBottom w:val="0"/>
              <w:divBdr>
                <w:top w:val="none" w:sz="0" w:space="0" w:color="auto"/>
                <w:left w:val="none" w:sz="0" w:space="0" w:color="auto"/>
                <w:bottom w:val="none" w:sz="0" w:space="0" w:color="auto"/>
                <w:right w:val="none" w:sz="0" w:space="0" w:color="auto"/>
              </w:divBdr>
              <w:divsChild>
                <w:div w:id="534201038">
                  <w:marLeft w:val="0"/>
                  <w:marRight w:val="0"/>
                  <w:marTop w:val="0"/>
                  <w:marBottom w:val="0"/>
                  <w:divBdr>
                    <w:top w:val="none" w:sz="0" w:space="0" w:color="auto"/>
                    <w:left w:val="none" w:sz="0" w:space="0" w:color="auto"/>
                    <w:bottom w:val="none" w:sz="0" w:space="0" w:color="auto"/>
                    <w:right w:val="none" w:sz="0" w:space="0" w:color="auto"/>
                  </w:divBdr>
                  <w:divsChild>
                    <w:div w:id="1352339972">
                      <w:marLeft w:val="0"/>
                      <w:marRight w:val="0"/>
                      <w:marTop w:val="0"/>
                      <w:marBottom w:val="0"/>
                      <w:divBdr>
                        <w:top w:val="none" w:sz="0" w:space="0" w:color="auto"/>
                        <w:left w:val="none" w:sz="0" w:space="0" w:color="auto"/>
                        <w:bottom w:val="none" w:sz="0" w:space="0" w:color="auto"/>
                        <w:right w:val="none" w:sz="0" w:space="0" w:color="auto"/>
                      </w:divBdr>
                      <w:divsChild>
                        <w:div w:id="134838496">
                          <w:marLeft w:val="0"/>
                          <w:marRight w:val="0"/>
                          <w:marTop w:val="0"/>
                          <w:marBottom w:val="0"/>
                          <w:divBdr>
                            <w:top w:val="none" w:sz="0" w:space="0" w:color="auto"/>
                            <w:left w:val="none" w:sz="0" w:space="0" w:color="auto"/>
                            <w:bottom w:val="none" w:sz="0" w:space="0" w:color="auto"/>
                            <w:right w:val="none" w:sz="0" w:space="0" w:color="auto"/>
                          </w:divBdr>
                          <w:divsChild>
                            <w:div w:id="1964653249">
                              <w:marLeft w:val="0"/>
                              <w:marRight w:val="0"/>
                              <w:marTop w:val="0"/>
                              <w:marBottom w:val="0"/>
                              <w:divBdr>
                                <w:top w:val="none" w:sz="0" w:space="0" w:color="auto"/>
                                <w:left w:val="none" w:sz="0" w:space="0" w:color="auto"/>
                                <w:bottom w:val="none" w:sz="0" w:space="0" w:color="auto"/>
                                <w:right w:val="none" w:sz="0" w:space="0" w:color="auto"/>
                              </w:divBdr>
                              <w:divsChild>
                                <w:div w:id="1144590146">
                                  <w:marLeft w:val="0"/>
                                  <w:marRight w:val="0"/>
                                  <w:marTop w:val="150"/>
                                  <w:marBottom w:val="150"/>
                                  <w:divBdr>
                                    <w:top w:val="single" w:sz="4" w:space="4" w:color="CCCCCC"/>
                                    <w:left w:val="none" w:sz="0" w:space="0" w:color="auto"/>
                                    <w:bottom w:val="single" w:sz="4" w:space="4" w:color="CCCCCC"/>
                                    <w:right w:val="none" w:sz="0" w:space="0" w:color="auto"/>
                                  </w:divBdr>
                                  <w:divsChild>
                                    <w:div w:id="11351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51249">
      <w:bodyDiv w:val="1"/>
      <w:marLeft w:val="0"/>
      <w:marRight w:val="0"/>
      <w:marTop w:val="0"/>
      <w:marBottom w:val="0"/>
      <w:divBdr>
        <w:top w:val="none" w:sz="0" w:space="0" w:color="auto"/>
        <w:left w:val="none" w:sz="0" w:space="0" w:color="auto"/>
        <w:bottom w:val="none" w:sz="0" w:space="0" w:color="auto"/>
        <w:right w:val="none" w:sz="0" w:space="0" w:color="auto"/>
      </w:divBdr>
      <w:divsChild>
        <w:div w:id="741873244">
          <w:marLeft w:val="0"/>
          <w:marRight w:val="0"/>
          <w:marTop w:val="0"/>
          <w:marBottom w:val="0"/>
          <w:divBdr>
            <w:top w:val="none" w:sz="0" w:space="0" w:color="auto"/>
            <w:left w:val="none" w:sz="0" w:space="0" w:color="auto"/>
            <w:bottom w:val="none" w:sz="0" w:space="0" w:color="auto"/>
            <w:right w:val="none" w:sz="0" w:space="0" w:color="auto"/>
          </w:divBdr>
          <w:divsChild>
            <w:div w:id="1915816822">
              <w:marLeft w:val="0"/>
              <w:marRight w:val="0"/>
              <w:marTop w:val="0"/>
              <w:marBottom w:val="0"/>
              <w:divBdr>
                <w:top w:val="none" w:sz="0" w:space="0" w:color="auto"/>
                <w:left w:val="none" w:sz="0" w:space="0" w:color="auto"/>
                <w:bottom w:val="none" w:sz="0" w:space="0" w:color="auto"/>
                <w:right w:val="none" w:sz="0" w:space="0" w:color="auto"/>
              </w:divBdr>
              <w:divsChild>
                <w:div w:id="326250369">
                  <w:marLeft w:val="0"/>
                  <w:marRight w:val="0"/>
                  <w:marTop w:val="0"/>
                  <w:marBottom w:val="0"/>
                  <w:divBdr>
                    <w:top w:val="none" w:sz="0" w:space="0" w:color="auto"/>
                    <w:left w:val="none" w:sz="0" w:space="0" w:color="auto"/>
                    <w:bottom w:val="none" w:sz="0" w:space="0" w:color="auto"/>
                    <w:right w:val="none" w:sz="0" w:space="0" w:color="auto"/>
                  </w:divBdr>
                  <w:divsChild>
                    <w:div w:id="1578441196">
                      <w:marLeft w:val="0"/>
                      <w:marRight w:val="0"/>
                      <w:marTop w:val="0"/>
                      <w:marBottom w:val="0"/>
                      <w:divBdr>
                        <w:top w:val="none" w:sz="0" w:space="0" w:color="auto"/>
                        <w:left w:val="none" w:sz="0" w:space="0" w:color="auto"/>
                        <w:bottom w:val="none" w:sz="0" w:space="0" w:color="auto"/>
                        <w:right w:val="none" w:sz="0" w:space="0" w:color="auto"/>
                      </w:divBdr>
                      <w:divsChild>
                        <w:div w:id="1562981929">
                          <w:marLeft w:val="0"/>
                          <w:marRight w:val="0"/>
                          <w:marTop w:val="376"/>
                          <w:marBottom w:val="376"/>
                          <w:divBdr>
                            <w:top w:val="none" w:sz="0" w:space="0" w:color="auto"/>
                            <w:left w:val="none" w:sz="0" w:space="0" w:color="auto"/>
                            <w:bottom w:val="none" w:sz="0" w:space="0" w:color="auto"/>
                            <w:right w:val="none" w:sz="0" w:space="0" w:color="auto"/>
                          </w:divBdr>
                          <w:divsChild>
                            <w:div w:id="2134663854">
                              <w:marLeft w:val="0"/>
                              <w:marRight w:val="0"/>
                              <w:marTop w:val="0"/>
                              <w:marBottom w:val="250"/>
                              <w:divBdr>
                                <w:top w:val="none" w:sz="0" w:space="0" w:color="auto"/>
                                <w:left w:val="none" w:sz="0" w:space="0" w:color="auto"/>
                                <w:bottom w:val="none" w:sz="0" w:space="0" w:color="auto"/>
                                <w:right w:val="none" w:sz="0" w:space="0" w:color="auto"/>
                              </w:divBdr>
                              <w:divsChild>
                                <w:div w:id="2104911979">
                                  <w:marLeft w:val="0"/>
                                  <w:marRight w:val="0"/>
                                  <w:marTop w:val="0"/>
                                  <w:marBottom w:val="0"/>
                                  <w:divBdr>
                                    <w:top w:val="none" w:sz="0" w:space="0" w:color="auto"/>
                                    <w:left w:val="none" w:sz="0" w:space="0" w:color="auto"/>
                                    <w:bottom w:val="none" w:sz="0" w:space="0" w:color="auto"/>
                                    <w:right w:val="none" w:sz="0" w:space="0" w:color="auto"/>
                                  </w:divBdr>
                                  <w:divsChild>
                                    <w:div w:id="1338921733">
                                      <w:marLeft w:val="0"/>
                                      <w:marRight w:val="0"/>
                                      <w:marTop w:val="0"/>
                                      <w:marBottom w:val="0"/>
                                      <w:divBdr>
                                        <w:top w:val="none" w:sz="0" w:space="0" w:color="auto"/>
                                        <w:left w:val="none" w:sz="0" w:space="0" w:color="auto"/>
                                        <w:bottom w:val="none" w:sz="0" w:space="0" w:color="auto"/>
                                        <w:right w:val="none" w:sz="0" w:space="0" w:color="auto"/>
                                      </w:divBdr>
                                      <w:divsChild>
                                        <w:div w:id="11917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77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rchives.focus.hms.harvard.edu/2006/090106/genetics.shtml" TargetMode="External"/><Relationship Id="rId14" Type="http://schemas.openxmlformats.org/officeDocument/2006/relationships/hyperlink" Target="http://www.truthinscience.org.uk/tis2/index.php/component/content/article/127.html" TargetMode="External"/><Relationship Id="rId15" Type="http://schemas.openxmlformats.org/officeDocument/2006/relationships/hyperlink" Target="http://www.news.harvard.edu/gazette/2006/08.24/31-finches.html" TargetMode="External"/><Relationship Id="rId16" Type="http://schemas.openxmlformats.org/officeDocument/2006/relationships/hyperlink" Target="http://phet.colorado.edu/en/simulation/natural-selection" TargetMode="External"/><Relationship Id="rId17" Type="http://schemas.openxmlformats.org/officeDocument/2006/relationships/hyperlink" Target="http://encyclopedia.kids.net.au/page/na/Natural_selection%20" TargetMode="External"/><Relationship Id="rId18" Type="http://schemas.openxmlformats.org/officeDocument/2006/relationships/hyperlink" Target="http://www.utm.edu/departments/cece/ecology/I2.shtml" TargetMode="External"/><Relationship Id="rId19" Type="http://schemas.openxmlformats.org/officeDocument/2006/relationships/hyperlink" Target="http://magma.nationalgeographic.com/ngexplorer/0211/articles/mainarticle.html" TargetMode="External"/><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header" Target="header3.xml"/><Relationship Id="rId55" Type="http://schemas.openxmlformats.org/officeDocument/2006/relationships/footer" Target="footer3.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gif"/><Relationship Id="rId47" Type="http://schemas.openxmlformats.org/officeDocument/2006/relationships/image" Target="media/image20.jpeg"/><Relationship Id="rId48" Type="http://schemas.openxmlformats.org/officeDocument/2006/relationships/image" Target="media/image21.jpeg"/><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truthinscience.org.uk/tis2/index.php/component/content/article/127.html" TargetMode="External"/><Relationship Id="rId31" Type="http://schemas.openxmlformats.org/officeDocument/2006/relationships/image" Target="media/image6.png"/><Relationship Id="rId32" Type="http://schemas.openxmlformats.org/officeDocument/2006/relationships/hyperlink" Target="http://evolution.berkeley.edu/evolibrary/article/bergstrom_02" TargetMode="External"/><Relationship Id="rId33" Type="http://schemas.openxmlformats.org/officeDocument/2006/relationships/image" Target="media/image7.jpeg"/><Relationship Id="rId34" Type="http://schemas.openxmlformats.org/officeDocument/2006/relationships/hyperlink" Target="http://www.field-studies-council.org/urbaneco/urbaneco/introduction/evolution.htm" TargetMode="External"/><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jpeg"/><Relationship Id="rId38" Type="http://schemas.openxmlformats.org/officeDocument/2006/relationships/image" Target="media/image11.png"/><Relationship Id="rId39" Type="http://schemas.openxmlformats.org/officeDocument/2006/relationships/image" Target="media/image12.png"/><Relationship Id="rId20" Type="http://schemas.openxmlformats.org/officeDocument/2006/relationships/hyperlink" Target="http://kids.discovery.com/tell-me/animals/mammals/why-do-squirrels-have-bushy-tails" TargetMode="External"/><Relationship Id="rId21" Type="http://schemas.openxmlformats.org/officeDocument/2006/relationships/hyperlink" Target="http://encyclopedia.kids.net.au/page/th/The_Origin_of_Species" TargetMode="External"/><Relationship Id="rId22" Type="http://schemas.openxmlformats.org/officeDocument/2006/relationships/hyperlink" Target="http://encyclopedia.kids.net.au/page/sp/Species" TargetMode="External"/><Relationship Id="rId23" Type="http://schemas.openxmlformats.org/officeDocument/2006/relationships/image" Target="media/image2.gif"/><Relationship Id="rId24" Type="http://schemas.openxmlformats.org/officeDocument/2006/relationships/hyperlink" Target="http://evolution.berkeley.edu/evolibrary/article/0_0_0/evo_21" TargetMode="External"/><Relationship Id="rId25" Type="http://schemas.openxmlformats.org/officeDocument/2006/relationships/image" Target="media/image3.gif"/><Relationship Id="rId26" Type="http://schemas.openxmlformats.org/officeDocument/2006/relationships/hyperlink" Target="http://evolution.berkeley.edu/evolibrary/article/0_0_0/evo_17" TargetMode="External"/><Relationship Id="rId27" Type="http://schemas.openxmlformats.org/officeDocument/2006/relationships/image" Target="media/image4.jpeg"/><Relationship Id="rId28" Type="http://schemas.openxmlformats.org/officeDocument/2006/relationships/hyperlink" Target="http://www.pbs.org/wgbh/evolution/library/01/6/image_pop/l_016_02.html" TargetMode="External"/><Relationship Id="rId29" Type="http://schemas.openxmlformats.org/officeDocument/2006/relationships/image" Target="media/image5.jpeg"/><Relationship Id="rId10" Type="http://schemas.openxmlformats.org/officeDocument/2006/relationships/hyperlink" Target="http://evolution.berkeley.edu/evolibrary/article/evo_25" TargetMode="External"/><Relationship Id="rId11" Type="http://schemas.openxmlformats.org/officeDocument/2006/relationships/hyperlink" Target="http://www.fossilmuseum.net/Evolution/DarwinsFinches.htm" TargetMode="External"/><Relationship Id="rId12" Type="http://schemas.openxmlformats.org/officeDocument/2006/relationships/hyperlink" Target="http://people.rit.edu/rhrsbi/GalapagosPages/DarwinFin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9B6F3-E8E2-E94B-85FF-2494D3B5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8703</Words>
  <Characters>49612</Characters>
  <Application>Microsoft Macintosh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Texas-Austin</Company>
  <LinksUpToDate>false</LinksUpToDate>
  <CharactersWithSpaces>58199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Villavicencio</dc:creator>
  <cp:lastModifiedBy>Elyse Zimmer</cp:lastModifiedBy>
  <cp:revision>3</cp:revision>
  <cp:lastPrinted>2011-11-15T15:30:00Z</cp:lastPrinted>
  <dcterms:created xsi:type="dcterms:W3CDTF">2012-07-17T13:07:00Z</dcterms:created>
  <dcterms:modified xsi:type="dcterms:W3CDTF">2012-07-18T20:03:00Z</dcterms:modified>
</cp:coreProperties>
</file>